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/>
    <w:p>
      <w:pPr>
        <w:pStyle w:val="2"/>
      </w:pPr>
    </w:p>
    <w:p>
      <w:pPr>
        <w:pStyle w:val="14"/>
      </w:pPr>
      <w:bookmarkStart w:id="0" w:name="_Toc723230917"/>
      <w:bookmarkStart w:id="1" w:name="_Toc881408711"/>
      <w:bookmarkStart w:id="2" w:name="_Toc1395801530"/>
      <w:bookmarkStart w:id="3" w:name="_Toc3278763"/>
      <w:bookmarkStart w:id="4" w:name="_Toc34038907"/>
      <w:bookmarkStart w:id="5" w:name="_Toc34033609"/>
      <w:bookmarkStart w:id="6" w:name="_Toc508200020"/>
      <w:bookmarkStart w:id="7" w:name="_Toc34040047"/>
      <w:bookmarkStart w:id="8" w:name="_Toc508201702"/>
      <w:bookmarkStart w:id="9" w:name="_Toc34039776"/>
      <w:bookmarkStart w:id="10" w:name="_Toc35186126"/>
      <w:r>
        <w:t>对外经济贸易大学各部门档案</w:t>
      </w:r>
      <w:bookmarkEnd w:id="0"/>
      <w:bookmarkEnd w:id="1"/>
      <w:bookmarkEnd w:id="2"/>
    </w:p>
    <w:p>
      <w:pPr>
        <w:pStyle w:val="14"/>
      </w:pPr>
      <w:bookmarkStart w:id="11" w:name="_Toc584579999"/>
      <w:bookmarkStart w:id="12" w:name="_Toc494008771"/>
      <w:bookmarkStart w:id="13" w:name="_Toc124954882"/>
      <w:r>
        <w:t>归档范围和保</w:t>
      </w:r>
      <w:bookmarkStart w:id="62" w:name="_GoBack"/>
      <w:bookmarkEnd w:id="62"/>
      <w:r>
        <w:t>管期限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（征求意见</w:t>
      </w:r>
      <w:r>
        <w:rPr>
          <w:rFonts w:hint="eastAsia"/>
          <w:sz w:val="36"/>
          <w:szCs w:val="36"/>
          <w:lang w:eastAsia="zh-CN"/>
        </w:rPr>
        <w:t>稿</w:t>
      </w:r>
      <w:r>
        <w:rPr>
          <w:rFonts w:hint="eastAsia"/>
          <w:sz w:val="36"/>
          <w:szCs w:val="36"/>
        </w:rPr>
        <w:t>）</w:t>
      </w:r>
    </w:p>
    <w:p>
      <w:pPr>
        <w:widowControl/>
      </w:pPr>
    </w:p>
    <w:p>
      <w:pPr>
        <w:widowControl/>
      </w:pPr>
    </w:p>
    <w:p>
      <w:pPr>
        <w:widowControl/>
      </w:pPr>
    </w:p>
    <w:p>
      <w:pPr>
        <w:widowControl/>
        <w:sectPr>
          <w:footerReference r:id="rId3" w:type="default"/>
          <w:pgSz w:w="10319" w:h="14572"/>
          <w:pgMar w:top="1134" w:right="1134" w:bottom="1134" w:left="1134" w:header="851" w:footer="680" w:gutter="0"/>
          <w:cols w:space="425" w:num="1"/>
          <w:docGrid w:type="lines" w:linePitch="360" w:charSpace="0"/>
        </w:sectPr>
      </w:pPr>
    </w:p>
    <w:p>
      <w:pPr>
        <w:widowControl/>
        <w:rPr>
          <w:b/>
          <w:bCs/>
          <w:sz w:val="30"/>
          <w:szCs w:val="30"/>
        </w:rPr>
      </w:pPr>
    </w:p>
    <w:sdt>
      <w:sdtPr>
        <w:rPr>
          <w:rFonts w:ascii="Times New Roman" w:hAnsi="Times New Roman" w:eastAsia="宋体" w:cs="Times New Roman"/>
          <w:b w:val="0"/>
          <w:bCs w:val="0"/>
          <w:color w:val="auto"/>
          <w:kern w:val="2"/>
          <w:sz w:val="21"/>
          <w:szCs w:val="24"/>
          <w:lang w:val="zh-CN"/>
        </w:rPr>
        <w:id w:val="1965290908"/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1"/>
          <w:lang w:val="en-US"/>
        </w:rPr>
      </w:sdtEndPr>
      <w:sdtContent>
        <w:p>
          <w:pPr>
            <w:tabs>
              <w:tab w:val="left" w:pos="1050"/>
              <w:tab w:val="center" w:pos="4025"/>
            </w:tabs>
            <w:jc w:val="center"/>
          </w:pPr>
          <w:r>
            <w:rPr>
              <w:rFonts w:ascii="黑体" w:hAnsi="黑体" w:eastAsia="黑体"/>
              <w:b w:val="0"/>
              <w:color w:val="000000" w:themeColor="text1"/>
              <w:sz w:val="30"/>
              <w:szCs w:val="30"/>
              <w:lang w:val="zh-CN"/>
              <w14:textFill>
                <w14:solidFill>
                  <w14:schemeClr w14:val="tx1"/>
                </w14:solidFill>
              </w14:textFill>
            </w:rPr>
            <w:t>目</w:t>
          </w:r>
          <w:r>
            <w:rPr>
              <w:rFonts w:ascii="黑体" w:hAnsi="黑体" w:eastAsia="黑体"/>
              <w:b w:val="0"/>
              <w:color w:val="000000" w:themeColor="text1"/>
              <w:sz w:val="30"/>
              <w:szCs w:val="30"/>
              <w14:textFill>
                <w14:solidFill>
                  <w14:schemeClr w14:val="tx1"/>
                </w14:solidFill>
              </w14:textFill>
            </w:rPr>
            <w:t xml:space="preserve">   </w:t>
          </w:r>
          <w:r>
            <w:rPr>
              <w:rFonts w:ascii="黑体" w:hAnsi="黑体" w:eastAsia="黑体"/>
              <w:b w:val="0"/>
              <w:color w:val="000000" w:themeColor="text1"/>
              <w:sz w:val="30"/>
              <w:szCs w:val="30"/>
              <w:lang w:val="zh-CN"/>
              <w14:textFill>
                <w14:solidFill>
                  <w14:schemeClr w14:val="tx1"/>
                </w14:solidFill>
              </w14:textFill>
            </w:rPr>
            <w:t>录</w:t>
          </w:r>
          <w:r>
            <w:rPr>
              <w:rFonts w:ascii="黑体" w:hAnsi="黑体" w:eastAsia="黑体"/>
              <w:b w:val="0"/>
            </w:rPr>
            <w:fldChar w:fldCharType="begin"/>
          </w:r>
          <w:r>
            <w:rPr>
              <w:rFonts w:ascii="黑体" w:hAnsi="黑体" w:eastAsia="黑体"/>
              <w:b w:val="0"/>
            </w:rPr>
            <w:instrText xml:space="preserve"> TOC \o "1-3" \h \z \u </w:instrText>
          </w:r>
          <w:r>
            <w:rPr>
              <w:rFonts w:ascii="黑体" w:hAnsi="黑体" w:eastAsia="黑体"/>
              <w:b w:val="0"/>
            </w:rPr>
            <w:fldChar w:fldCharType="separate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_Toc2025178655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党</w:t>
          </w:r>
          <w:r>
            <w:rPr>
              <w:rFonts w:hint="eastAsia"/>
              <w:sz w:val="24"/>
              <w:szCs w:val="24"/>
              <w:lang w:eastAsia="zh-CN"/>
            </w:rPr>
            <w:t>委办公室</w:t>
          </w:r>
          <w:r>
            <w:rPr>
              <w:rFonts w:hint="eastAsia"/>
              <w:sz w:val="24"/>
              <w:szCs w:val="24"/>
              <w:lang w:val="en-US" w:eastAsia="zh-CN"/>
            </w:rPr>
            <w:t>/校长办公室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_Toc2025178655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_Toc1709333282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组 织 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_Toc1709333282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_Toc1875724655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宣 传 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_Toc1875724655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_Toc244338625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统 战 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_Toc244338625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_Toc610537311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纪</w:t>
          </w:r>
          <w:r>
            <w:rPr>
              <w:rFonts w:hint="eastAsia"/>
              <w:sz w:val="24"/>
              <w:szCs w:val="24"/>
              <w:lang w:eastAsia="zh-CN"/>
            </w:rPr>
            <w:t>委办</w:t>
          </w:r>
          <w:r>
            <w:rPr>
              <w:rFonts w:hint="eastAsia"/>
              <w:sz w:val="24"/>
              <w:szCs w:val="24"/>
              <w:lang w:val="en-US" w:eastAsia="zh-CN"/>
            </w:rPr>
            <w:t>/</w:t>
          </w:r>
          <w:r>
            <w:rPr>
              <w:rFonts w:hint="eastAsia"/>
              <w:sz w:val="24"/>
              <w:szCs w:val="24"/>
            </w:rPr>
            <w:t>监察处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_Toc610537311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_Toc623720611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学生工作部（含武装部）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_Toc623720611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_Toc1004628070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团</w:t>
          </w:r>
          <w:r>
            <w:rPr>
              <w:sz w:val="24"/>
              <w:szCs w:val="24"/>
            </w:rPr>
            <w:t xml:space="preserve">  </w:t>
          </w:r>
          <w:r>
            <w:rPr>
              <w:rFonts w:hint="eastAsia"/>
              <w:sz w:val="24"/>
              <w:szCs w:val="24"/>
            </w:rPr>
            <w:t>委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_Toc1004628070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8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_Toc1267539776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工</w:t>
          </w:r>
          <w:r>
            <w:rPr>
              <w:sz w:val="24"/>
              <w:szCs w:val="24"/>
            </w:rPr>
            <w:t xml:space="preserve">  </w:t>
          </w:r>
          <w:r>
            <w:rPr>
              <w:rFonts w:hint="eastAsia"/>
              <w:sz w:val="24"/>
              <w:szCs w:val="24"/>
            </w:rPr>
            <w:t>会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_Toc1267539776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9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_Toc503236992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研究生工作部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_Toc503236992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_Toc1113522658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Hans"/>
            </w:rPr>
            <w:t>党委巡察工作办公室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_Toc1113522658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11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_Toc1802813048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Hans"/>
            </w:rPr>
            <w:t>国内合作办公室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_Toc1802813048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12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_Toc1032122213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人力资源处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_Toc1032122213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13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_Toc1652617072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人才交流中心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_Toc1652617072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14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_Toc2129122453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财 务 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_Toc2129122453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15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_Toc641057610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内控与</w:t>
          </w:r>
          <w:r>
            <w:rPr>
              <w:rFonts w:hint="eastAsia"/>
              <w:sz w:val="24"/>
              <w:szCs w:val="28"/>
            </w:rPr>
            <w:t>审计处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_Toc641057610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16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_Toc329794271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教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务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_Toc329794271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17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_Toc197019790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Hans"/>
            </w:rPr>
            <w:t>教师发展与教学质量评估中心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_Toc197019790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19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_Toc2039310503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发展规划处（学科建设办公室）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_Toc2039310503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20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_Toc852617801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科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研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_Toc852617801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21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_Toc1936488623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国际合作交流处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_Toc1936488623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22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_Toc1449616476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保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卫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_Toc1449616476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23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_Toc502136917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离退休人员工作处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_Toc502136917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24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_Toc1951914956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资产管理处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_Toc1951914956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25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_Toc874473920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后勤与基建处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_Toc874473920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26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_Toc2052577019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研究生院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_Toc2052577019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27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_Toc484652925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国际学院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_Toc484652925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28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_Toc156237404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继续教育与远程教育学院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_Toc156237404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29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_Toc1657032394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国际商务汉语教学与资源开发基地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_Toc1657032394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30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_Toc1175511662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科研单位（科学研究院）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_Toc1175511662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31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_Toc2122434481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教学单位（学院）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_Toc2122434481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32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_Toc2052945497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体 育 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_Toc2052945497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33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_Toc235211730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图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书</w:t>
          </w:r>
          <w:r>
            <w:rPr>
              <w:sz w:val="24"/>
              <w:szCs w:val="24"/>
            </w:rPr>
            <w:t xml:space="preserve"> </w:t>
          </w:r>
          <w:r>
            <w:rPr>
              <w:rFonts w:hint="eastAsia"/>
              <w:sz w:val="24"/>
              <w:szCs w:val="24"/>
            </w:rPr>
            <w:t>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_Toc235211730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34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_Toc1833635630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档案馆/校史馆</w:t>
          </w:r>
          <w:r>
            <w:rPr>
              <w:rFonts w:hint="eastAsia"/>
              <w:sz w:val="24"/>
              <w:szCs w:val="24"/>
              <w:lang w:val="en-US" w:eastAsia="zh-CN"/>
            </w:rPr>
            <w:t>/对外经贸博物馆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_Toc1833635630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35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_Toc1523698960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信息化管理处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_Toc1523698960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36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_Toc65930245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出 版 社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_Toc65930245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37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_Toc2135549510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招生就业处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_Toc2135549510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38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_Toc1286422259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学术刊物编辑部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_Toc1286422259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39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_Toc33549017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校友总会/</w:t>
          </w:r>
          <w:r>
            <w:rPr>
              <w:rFonts w:hint="eastAsia"/>
              <w:sz w:val="24"/>
              <w:szCs w:val="24"/>
              <w:lang w:eastAsia="zh-CN"/>
            </w:rPr>
            <w:t>教育</w:t>
          </w:r>
          <w:r>
            <w:rPr>
              <w:rFonts w:hint="eastAsia"/>
              <w:sz w:val="24"/>
              <w:szCs w:val="24"/>
            </w:rPr>
            <w:t>基金会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_Toc33549017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40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051"/>
              <w:tab w:val="clear" w:pos="8296"/>
            </w:tabs>
            <w:rPr>
              <w:sz w:val="24"/>
              <w:szCs w:val="24"/>
            </w:rPr>
          </w:pPr>
          <w:r>
            <w:rPr>
              <w:rFonts w:ascii="黑体" w:hAnsi="黑体" w:eastAsia="黑体"/>
              <w:sz w:val="24"/>
              <w:szCs w:val="24"/>
            </w:rPr>
            <w:fldChar w:fldCharType="begin"/>
          </w:r>
          <w:r>
            <w:rPr>
              <w:rFonts w:ascii="黑体" w:hAnsi="黑体" w:eastAsia="黑体"/>
              <w:sz w:val="24"/>
              <w:szCs w:val="24"/>
            </w:rPr>
            <w:instrText xml:space="preserve"> HYPERLINK \l _Toc1217613205 </w:instrText>
          </w:r>
          <w:r>
            <w:rPr>
              <w:rFonts w:ascii="黑体" w:hAnsi="黑体" w:eastAsia="黑体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其他部门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_Toc1217613205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41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黑体" w:hAnsi="黑体" w:eastAsia="黑体"/>
              <w:sz w:val="24"/>
              <w:szCs w:val="24"/>
            </w:rPr>
            <w:fldChar w:fldCharType="end"/>
          </w:r>
        </w:p>
        <w:p>
          <w:pPr>
            <w:pStyle w:val="35"/>
            <w:tabs>
              <w:tab w:val="left" w:pos="1050"/>
              <w:tab w:val="center" w:pos="4025"/>
            </w:tabs>
            <w:jc w:val="center"/>
          </w:pPr>
          <w:r>
            <w:rPr>
              <w:rFonts w:ascii="黑体" w:hAnsi="黑体" w:eastAsia="黑体"/>
            </w:rPr>
            <w:fldChar w:fldCharType="end"/>
          </w:r>
        </w:p>
      </w:sdtContent>
    </w:sdt>
    <w:p>
      <w:pPr>
        <w:widowControl/>
        <w:sectPr>
          <w:pgSz w:w="10319" w:h="14572"/>
          <w:pgMar w:top="1134" w:right="1134" w:bottom="1134" w:left="1134" w:header="851" w:footer="680" w:gutter="0"/>
          <w:cols w:space="425" w:num="1"/>
          <w:docGrid w:type="lines" w:linePitch="360" w:charSpace="0"/>
        </w:sectPr>
      </w:pPr>
    </w:p>
    <w:p>
      <w:pPr>
        <w:pStyle w:val="2"/>
        <w:rPr>
          <w:rFonts w:hint="default" w:eastAsia="黑体"/>
          <w:lang w:val="en-US" w:eastAsia="zh-CN"/>
        </w:rPr>
      </w:pPr>
      <w:bookmarkStart w:id="14" w:name="_Toc2025178655"/>
      <w:r>
        <w:rPr>
          <w:rFonts w:hint="eastAsia"/>
        </w:rPr>
        <w:t>党</w:t>
      </w:r>
      <w:r>
        <w:rPr>
          <w:rFonts w:hint="eastAsia"/>
          <w:lang w:eastAsia="zh-CN"/>
        </w:rPr>
        <w:t>委办公室</w:t>
      </w:r>
      <w:r>
        <w:rPr>
          <w:rFonts w:hint="eastAsia"/>
          <w:lang w:val="en-US" w:eastAsia="zh-CN"/>
        </w:rPr>
        <w:t>/校长办公室</w:t>
      </w:r>
      <w:bookmarkEnd w:id="14"/>
    </w:p>
    <w:tbl>
      <w:tblPr>
        <w:tblStyle w:val="15"/>
        <w:tblW w:w="8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6775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上级部门下发的文件（针对本校的，则永久保存）（包括收文记录）</w:t>
            </w:r>
            <w:r>
              <w:rPr>
                <w:spacing w:val="4"/>
              </w:rPr>
              <w:t xml:space="preserve"> 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0" w:author="微光の绿瓦" w:date="2023-03-30T13:54:15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</w:t>
            </w:r>
            <w:ins w:id="1" w:author="微光の绿瓦" w:date="2023-03-30T10:01:00Z">
              <w:r>
                <w:rPr>
                  <w:rFonts w:hint="eastAsia"/>
                  <w:lang w:val="en-US" w:eastAsia="zh-CN"/>
                </w:rPr>
                <w:t>及</w:t>
              </w:r>
            </w:ins>
            <w:r>
              <w:rPr>
                <w:rFonts w:hint="eastAsia"/>
              </w:rPr>
              <w:t>批复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学校的计划、总结、发展规划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2" w:author="微光の绿瓦" w:date="2023-03-30T13:54:43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学校召开的重要会议的记录和纪要（党委常委会、校长办公会、书记办公会等）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上级部门、领导调研、检查、巡视学校工作形成的文件材料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3" w:author="微光の绿瓦" w:date="2023-03-30T13:54:55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学校领导在校内的重要讲话稿和参加上级召开会议的发言稿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4" w:author="微光の绿瓦" w:date="2023-03-30T13:55:10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党群系统、各部门启用印章的文件和印模、作废公章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学校保密工作的文件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5" w:author="微光の绿瓦" w:date="2023-03-30T13:55:26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规章制度立项审核材料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重要的群众来信来访及处理材料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长期/短期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学校历史沿革、学校简介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假期值班表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hint="default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rPr>
          <w:shd w:val="pct10" w:color="auto" w:fill="FFFFFF"/>
        </w:rPr>
      </w:pPr>
    </w:p>
    <w:p>
      <w:pPr>
        <w:pStyle w:val="2"/>
      </w:pPr>
      <w:r>
        <w:rPr>
          <w:shd w:val="pct10" w:color="auto" w:fill="FFFFFF"/>
        </w:rPr>
        <w:br w:type="page"/>
      </w:r>
      <w:bookmarkStart w:id="15" w:name="_Toc261268351"/>
      <w:bookmarkStart w:id="16" w:name="_Toc162067057"/>
      <w:bookmarkStart w:id="17" w:name="_Toc298317669"/>
      <w:bookmarkStart w:id="18" w:name="_Toc208199327"/>
      <w:bookmarkStart w:id="19" w:name="_Toc260058234"/>
      <w:bookmarkStart w:id="20" w:name="_Toc260058154"/>
      <w:bookmarkStart w:id="21" w:name="_Toc260119236"/>
      <w:bookmarkStart w:id="22" w:name="_Toc1709333282"/>
      <w:r>
        <w:rPr>
          <w:rFonts w:hint="eastAsia"/>
        </w:rPr>
        <w:t>组 织 部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Style w:val="15"/>
        <w:tblW w:w="8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525"/>
        <w:gridCol w:w="6641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上级关于组织工作的文件材料</w:t>
            </w:r>
            <w:r>
              <w:rPr>
                <w:rFonts w:hint="eastAsia"/>
              </w:rPr>
              <w:t>（由上级部门直接下发至本部门，除去党校办代收文件）（包括本部门落实情况）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党建评估的相关材料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学校组织工作计划、总结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各总支、支部等上报的计划、总结、报告等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学校党组织机构设置、变动情况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6" w:author="微光の绿瓦" w:date="2023-03-30T13:56:02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副处级以上干部任免情况、干部名册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组织工作会议记录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党员统计年报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党员名册、党支部书记名册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党员发展、转正工作材料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校领导年度述职报告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ins w:id="7" w:author="微光の绿瓦" w:date="2023-03-30T10:01:36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13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6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  <w:p>
            <w:pPr>
              <w:pStyle w:val="11"/>
              <w:jc w:val="both"/>
              <w:rPr>
                <w:b/>
              </w:rPr>
            </w:pP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校党代会文件材料</w:t>
            </w:r>
          </w:p>
        </w:tc>
        <w:tc>
          <w:tcPr>
            <w:tcW w:w="6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（1）大会计划、通知、工作报告、议程、总结、记录、发言稿、领导讲话、照片、录音、大会主席团名单、秘书长和代表名单、大会选举办法、选举结果和向上级的报告及批复等。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</w:p>
        </w:tc>
        <w:tc>
          <w:tcPr>
            <w:tcW w:w="5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</w:p>
        </w:tc>
        <w:tc>
          <w:tcPr>
            <w:tcW w:w="6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（2）提案及办理情况、讨论通过的文件、会议简报、会议情况、反映记录、小组会议记录等。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8" w:author="微光の绿瓦" w:date="2023-03-30T13:56:16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</w:p>
        </w:tc>
        <w:tc>
          <w:tcPr>
            <w:tcW w:w="5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</w:p>
        </w:tc>
        <w:tc>
          <w:tcPr>
            <w:tcW w:w="6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（3）参考文件、工作人员名单、工作证、代表证、列席证及选票式样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ind w:firstLine="105" w:firstLineChars="50"/>
              <w:jc w:val="both"/>
              <w:rPr>
                <w:b/>
              </w:rPr>
            </w:pPr>
            <w:r>
              <w:rPr>
                <w:rFonts w:hint="default"/>
                <w:b/>
              </w:rPr>
              <w:t>15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重要调查材料、落实政策的有关材料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年度表彰和获奖情况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7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上级关于校级领导任免的批复、通知及我校呈送的有关报告、考察材料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8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本校各领导班子成立、换届的材料（有换届时存档）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9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挂职、后备干部名单</w:t>
            </w:r>
            <w:r>
              <w:rPr>
                <w:rFonts w:hint="eastAsia"/>
              </w:rPr>
              <w:t>（可定期向档案馆移交）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9" w:author="微光の绿瓦" w:date="2023-03-30T13:56:26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10" w:author="微光の绿瓦" w:date="2023-03-30T13:56:32Z">
              <w:r>
                <w:rPr>
                  <w:rFonts w:hint="eastAsia"/>
                </w:rPr>
                <w:t>永久/长期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7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  <w:sectPr>
          <w:footerReference r:id="rId4" w:type="default"/>
          <w:pgSz w:w="10319" w:h="14572"/>
          <w:pgMar w:top="1134" w:right="1134" w:bottom="1134" w:left="1134" w:header="851" w:footer="680" w:gutter="0"/>
          <w:pgNumType w:start="1"/>
          <w:cols w:space="425" w:num="1"/>
          <w:docGrid w:type="lines" w:linePitch="360" w:charSpace="0"/>
        </w:sectPr>
      </w:pPr>
    </w:p>
    <w:p>
      <w:pPr>
        <w:pStyle w:val="2"/>
      </w:pPr>
      <w:bookmarkStart w:id="23" w:name="_Toc1875724655"/>
      <w:r>
        <w:rPr>
          <w:rFonts w:hint="eastAsia"/>
        </w:rPr>
        <w:t>宣 传 部</w:t>
      </w:r>
      <w:bookmarkEnd w:id="23"/>
    </w:p>
    <w:tbl>
      <w:tblPr>
        <w:tblStyle w:val="15"/>
        <w:tblW w:w="53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071"/>
        <w:gridCol w:w="1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  <w:rPr>
                <w:highlight w:val="yellow"/>
              </w:rPr>
            </w:pPr>
            <w:r>
              <w:rPr>
                <w:rFonts w:hint="eastAsia"/>
              </w:rPr>
              <w:t>上级关于宣传工作的文件（由上级部门直接下发至本部门，除去党校办代收文件）（包括本部门落实情况）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本校宣传工作的计划、总结、报告、决定、通知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教职工政治思想动态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学校理论学习的决定、通知、计划、总结及宣传材料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校园文化建设的有关材料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学校重大活动的照片、录音、录像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学校宣传工作情况简报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重要宣传工作会议记录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校报合订本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校内外新闻媒体对本校的报道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3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24" w:name="_Toc244338625"/>
      <w:r>
        <w:rPr>
          <w:rFonts w:hint="eastAsia"/>
        </w:rPr>
        <w:t>统 战 部</w:t>
      </w:r>
      <w:bookmarkEnd w:id="24"/>
    </w:p>
    <w:tbl>
      <w:tblPr>
        <w:tblStyle w:val="15"/>
        <w:tblW w:w="54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7089"/>
        <w:gridCol w:w="1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上级关于统战工作的文件（由上级部门直接下发至本部门，除去党校办代收文件）（包括本部门落实情况）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ins w:id="11" w:author="微光の绿瓦" w:date="2023-03-30T10:01:56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统战工作基本情况、典型材料、各类统计报表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12" w:author="微光の绿瓦" w:date="2023-03-30T13:56:54Z">
              <w:r>
                <w:rPr>
                  <w:rFonts w:hint="eastAsia"/>
                </w:rPr>
                <w:t>永久/长期</w:t>
              </w:r>
            </w:ins>
            <w:del w:id="13" w:author="微光の绿瓦" w:date="2023-03-30T13:56:54Z">
              <w:r>
                <w:rPr>
                  <w:rFonts w:hint="eastAsia"/>
                </w:rPr>
                <w:delText>长期/永久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学校各级人大代表、政协委员名单（册）及上报审批材料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14" w:author="微光の绿瓦" w:date="2023-03-30T13:56:59Z">
              <w:r>
                <w:rPr>
                  <w:rFonts w:hint="eastAsia"/>
                </w:rPr>
                <w:t>永久/长期</w:t>
              </w:r>
            </w:ins>
            <w:del w:id="15" w:author="微光の绿瓦" w:date="2023-03-30T13:56:59Z">
              <w:r>
                <w:rPr>
                  <w:rFonts w:hint="eastAsia"/>
                </w:rPr>
                <w:delText>长期/永久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各民主党派成员和负责人名册及有关材料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民族宗教、港澳台侨工作中形成的材料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党外人士重要意见建议材料及处理意见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统战工作重要会议记录、纪要、会议材料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党外代表参政议政情况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/>
                <w:spacing w:val="4"/>
              </w:rPr>
              <w:t>（含声像、实物）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25" w:name="_Toc610537311"/>
      <w:r>
        <w:rPr>
          <w:rFonts w:hint="eastAsia"/>
        </w:rPr>
        <w:t>纪</w:t>
      </w:r>
      <w:r>
        <w:rPr>
          <w:rFonts w:hint="eastAsia"/>
          <w:lang w:eastAsia="zh-CN"/>
        </w:rPr>
        <w:t>委办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监察处</w:t>
      </w:r>
      <w:bookmarkEnd w:id="25"/>
    </w:p>
    <w:tbl>
      <w:tblPr>
        <w:tblStyle w:val="15"/>
        <w:tblW w:w="52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6842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本部门接收到的上级</w:t>
            </w:r>
            <w:del w:id="16" w:author="微光の绿瓦" w:date="2023-03-30T10:43:42Z">
              <w:r>
                <w:rPr>
                  <w:rFonts w:hint="default"/>
                  <w:lang w:val="en-US"/>
                </w:rPr>
                <w:delText>有关</w:delText>
              </w:r>
            </w:del>
            <w:ins w:id="17" w:author="微光の绿瓦" w:date="2023-03-30T10:43:43Z">
              <w:r>
                <w:rPr>
                  <w:rFonts w:hint="eastAsia"/>
                  <w:lang w:val="en-US" w:eastAsia="zh-CN"/>
                </w:rPr>
                <w:t>关于</w:t>
              </w:r>
            </w:ins>
            <w:r>
              <w:rPr>
                <w:rFonts w:hint="eastAsia"/>
              </w:rPr>
              <w:t>纪检、监察工作的指示、意见、通知等（由上级部门直接下发至本部门，</w:t>
            </w:r>
            <w:ins w:id="18" w:author="微光の绿瓦" w:date="2023-03-30T10:58:38Z">
              <w:r>
                <w:rPr>
                  <w:rFonts w:hint="eastAsia"/>
                  <w:lang w:val="en-US" w:eastAsia="zh-CN"/>
                </w:rPr>
                <w:t>除去</w:t>
              </w:r>
            </w:ins>
            <w:r>
              <w:rPr>
                <w:rFonts w:hint="eastAsia"/>
              </w:rPr>
              <w:t>党校办代收文件</w:t>
            </w:r>
            <w:del w:id="19" w:author="微光の绿瓦" w:date="2023-03-30T10:58:46Z">
              <w:r>
                <w:rPr>
                  <w:rFonts w:hint="eastAsia"/>
                </w:rPr>
                <w:delText>除</w:delText>
              </w:r>
            </w:del>
            <w:del w:id="20" w:author="微光の绿瓦" w:date="2023-03-30T10:58:47Z">
              <w:r>
                <w:rPr>
                  <w:rFonts w:hint="eastAsia"/>
                </w:rPr>
                <w:delText>外</w:delText>
              </w:r>
            </w:del>
            <w:r>
              <w:rPr>
                <w:rFonts w:hint="eastAsia"/>
              </w:rPr>
              <w:t>）（包括本部门落实情况）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学校关于纪检、监察工作向上级机关的请示、报告及上级机关的批复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本部门的校内请示</w:t>
            </w:r>
            <w:ins w:id="21" w:author="微光の绿瓦" w:date="2023-03-30T10:05:29Z">
              <w:r>
                <w:rPr>
                  <w:rFonts w:hint="eastAsia"/>
                  <w:spacing w:val="4"/>
                  <w:lang w:eastAsia="zh-CN"/>
                </w:rPr>
                <w:t>、</w:t>
              </w:r>
            </w:ins>
            <w:ins w:id="22" w:author="微光の绿瓦" w:date="2023-03-30T10:05:32Z">
              <w:r>
                <w:rPr>
                  <w:rFonts w:hint="eastAsia"/>
                  <w:spacing w:val="4"/>
                  <w:lang w:val="en-US" w:eastAsia="zh-CN"/>
                </w:rPr>
                <w:t>报告</w:t>
              </w:r>
            </w:ins>
            <w:r>
              <w:rPr>
                <w:rFonts w:hint="eastAsia"/>
                <w:spacing w:val="4"/>
              </w:rPr>
              <w:t>及批复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4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学校纪检监察工作的规章制度</w:t>
            </w:r>
            <w:r>
              <w:rPr>
                <w:rFonts w:hint="eastAsia"/>
              </w:rPr>
              <w:t>（重要的制度则永久保存）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学校纪检监察工作计划、总结、调查材料及重要统计材料等（除去已交党校办材料）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23" w:author="微光の绿瓦" w:date="2023-03-30T13:57:15Z">
              <w:r>
                <w:rPr>
                  <w:rFonts w:hint="eastAsia"/>
                </w:rPr>
                <w:t>永久/长期</w:t>
              </w:r>
            </w:ins>
            <w:del w:id="24" w:author="微光の绿瓦" w:date="2023-03-30T13:57:15Z">
              <w:r>
                <w:rPr>
                  <w:rFonts w:hint="eastAsia"/>
                </w:rPr>
                <w:delText>长期/永久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纪检监察工作会议记录、纪要及简报、工作大事记等（可定期向档案馆移交）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25" w:author="微光の绿瓦" w:date="2023-03-30T13:57:21Z">
              <w:r>
                <w:rPr>
                  <w:rFonts w:hint="eastAsia"/>
                </w:rPr>
                <w:t>永久/长期</w:t>
              </w:r>
            </w:ins>
            <w:del w:id="26" w:author="微光の绿瓦" w:date="2023-03-30T13:57:21Z">
              <w:r>
                <w:rPr>
                  <w:rFonts w:hint="eastAsia"/>
                </w:rPr>
                <w:delText>长期/永久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纪律检查委员会名单、审议工作报告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ins w:id="27" w:author="微光の绿瓦" w:date="2023-03-30T13:57:25Z">
              <w:r>
                <w:rPr>
                  <w:rFonts w:hint="eastAsia"/>
                </w:rPr>
                <w:t>永久/长期</w:t>
              </w:r>
            </w:ins>
            <w:del w:id="28" w:author="微光の绿瓦" w:date="2023-03-30T13:57:25Z">
              <w:r>
                <w:rPr>
                  <w:rFonts w:hint="eastAsia"/>
                </w:rPr>
                <w:delText>长期/永久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违纪情况调查、报告、处理结果等审查材料（可定期向档案馆移交）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党风廉政工作材料，包括校级领导的党风廉政责任书、承诺书以及调查表、处级党政领导干部党风廉政责任书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群众来信来访材料及处理意见（可定期向档案馆移交）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3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26" w:name="_Toc623720611"/>
      <w:r>
        <w:rPr>
          <w:rFonts w:hint="eastAsia"/>
        </w:rPr>
        <w:t>学生工作部（含武装部）</w:t>
      </w:r>
      <w:bookmarkEnd w:id="26"/>
    </w:p>
    <w:tbl>
      <w:tblPr>
        <w:tblStyle w:val="15"/>
        <w:tblW w:w="87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6865"/>
        <w:gridCol w:w="1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上级关于学生工作的文件（由上级部门直接下发至本部门，除去党校办代收文件）（包括本部门落实情况）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del w:id="29" w:author="微光の绿瓦" w:date="2023-03-30T10:05:58Z">
              <w:r>
                <w:rPr>
                  <w:rFonts w:hint="default"/>
                  <w:spacing w:val="4"/>
                  <w:lang w:val="en-US"/>
                </w:rPr>
                <w:delText>和</w:delText>
              </w:r>
            </w:del>
            <w:ins w:id="30" w:author="微光の绿瓦" w:date="2023-03-30T10:05:58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本部门的工作计划、总结、报告（除去已交党校办材料）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规章制度、管理办法、岗位职责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有关学生思想政治工作的文件材料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有关学生心理健康工作材料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有关学生表彰、奖励的文件材料（奖学金、十大杰出学生）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学生受处分的材料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有关学生资助工作的有关文件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学生工作相关统计报表等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学生手册、学生证样本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学生学籍卡片（贴照片）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学生主办刊物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军事理论教学相关材料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学生入伍、复原等情况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7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本部门组织重大活动的文件材料、照片、录音、录像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8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bookmarkStart w:id="27" w:name="_Toc208199363"/>
            <w:bookmarkStart w:id="28" w:name="_Toc162067068"/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9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bookmarkEnd w:id="27"/>
      <w:bookmarkEnd w:id="28"/>
    </w:tbl>
    <w:p/>
    <w:p>
      <w:pPr>
        <w:pStyle w:val="2"/>
      </w:pPr>
      <w:r>
        <w:rPr>
          <w:szCs w:val="21"/>
        </w:rPr>
        <w:br w:type="page"/>
      </w:r>
      <w:bookmarkStart w:id="29" w:name="_Toc1004628070"/>
      <w:r>
        <w:rPr>
          <w:rFonts w:hint="eastAsia"/>
        </w:rPr>
        <w:t>团</w:t>
      </w:r>
      <w:r>
        <w:t xml:space="preserve">  </w:t>
      </w:r>
      <w:r>
        <w:rPr>
          <w:rFonts w:hint="eastAsia"/>
        </w:rPr>
        <w:t>委</w:t>
      </w:r>
      <w:bookmarkEnd w:id="29"/>
    </w:p>
    <w:tbl>
      <w:tblPr>
        <w:tblStyle w:val="15"/>
        <w:tblW w:w="8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6837"/>
        <w:gridCol w:w="1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上级关于共青团工作的文件（由上级部门直接下发至本部门，除去党校办代收文件）（包括本部门落实情况）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del w:id="31" w:author="微光の绿瓦" w:date="2023-03-30T10:06:30Z">
              <w:r>
                <w:rPr>
                  <w:rFonts w:hint="default"/>
                  <w:spacing w:val="4"/>
                  <w:lang w:val="en-US"/>
                </w:rPr>
                <w:delText>和</w:delText>
              </w:r>
            </w:del>
            <w:ins w:id="32" w:author="微光の绿瓦" w:date="2023-03-30T10:06:30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团委工作规章制度、管理办法、岗位职责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团代会、学代会文件（通知、名单、工作报告、决议、选举结果、领导讲话、大会发言和大会通过的文件）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团组织情况统计、团员基本信息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社团活动有关材料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各类志愿者招募选拔材料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学生第二、三课堂建设有关材料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ind w:firstLine="105" w:firstLineChars="50"/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本部门组织重大活动的文件材料、照片、录音、录像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获得省部级以上奖励文件、证书等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30" w:name="_Toc1267539776"/>
      <w:r>
        <w:rPr>
          <w:rFonts w:hint="eastAsia"/>
        </w:rPr>
        <w:t>工</w:t>
      </w:r>
      <w:r>
        <w:t xml:space="preserve">  </w:t>
      </w:r>
      <w:r>
        <w:rPr>
          <w:rFonts w:hint="eastAsia"/>
        </w:rPr>
        <w:t>会</w:t>
      </w:r>
      <w:bookmarkEnd w:id="30"/>
    </w:p>
    <w:tbl>
      <w:tblPr>
        <w:tblStyle w:val="15"/>
        <w:tblW w:w="8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6945"/>
        <w:gridCol w:w="1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上级关于工会工作的文件（由上级部门直接下发至本部门，除去党校办代收文件）（包括本部门落实情况）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本部门的请示、报告</w:t>
            </w:r>
            <w:del w:id="33" w:author="微光の绿瓦" w:date="2023-03-30T10:06:36Z">
              <w:r>
                <w:rPr>
                  <w:rFonts w:hint="default"/>
                  <w:lang w:val="en-US"/>
                </w:rPr>
                <w:delText>和</w:delText>
              </w:r>
            </w:del>
            <w:ins w:id="34" w:author="微光の绿瓦" w:date="2023-03-30T10:06:37Z">
              <w:r>
                <w:rPr>
                  <w:rFonts w:hint="eastAsia"/>
                  <w:lang w:val="en-US" w:eastAsia="zh-CN"/>
                </w:rPr>
                <w:t>及</w:t>
              </w:r>
            </w:ins>
            <w:r>
              <w:rPr>
                <w:rFonts w:hint="eastAsia"/>
              </w:rPr>
              <w:t>批复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工会工作计划、总结、报告（上交学校的除外）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会员代表大会、教代会、工会换届选举的文件（通知、名单、报告、决议、选举结果、领导讲话、大会发言等）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工会表彰和获奖情况（集体和个人评选材料、名单、证书、奖杯等）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基层工会干部名册、会员名册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妇女工作材料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工会组织重大活动的文件、录音、录像、实物等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其他具有保存价值的材料（含声像、实物）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  <w:sectPr>
          <w:pgSz w:w="10319" w:h="14572"/>
          <w:pgMar w:top="1134" w:right="1134" w:bottom="1134" w:left="1134" w:header="851" w:footer="680" w:gutter="0"/>
          <w:cols w:space="425" w:num="1"/>
          <w:docGrid w:type="lines" w:linePitch="360" w:charSpace="0"/>
        </w:sectPr>
      </w:pPr>
    </w:p>
    <w:p>
      <w:pPr>
        <w:pStyle w:val="2"/>
      </w:pPr>
      <w:bookmarkStart w:id="31" w:name="_Toc503236992"/>
      <w:r>
        <w:rPr>
          <w:rFonts w:hint="eastAsia"/>
        </w:rPr>
        <w:t>研究生工作部</w:t>
      </w:r>
      <w:bookmarkEnd w:id="31"/>
    </w:p>
    <w:tbl>
      <w:tblPr>
        <w:tblStyle w:val="15"/>
        <w:tblW w:w="8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6789"/>
        <w:gridCol w:w="15"/>
        <w:gridCol w:w="1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/>
              </w:rPr>
              <w:t>上级关于研究生管理工作的文件（由上级部门直接下发至本部门，除去党校办代收文件）（包括本部门落实情况）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本部门的计划、总结、发展规划（除已上交学校的）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研究生管理的规章制度、管理办法、岗位职责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研究生工作各类统计报表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</w:t>
            </w:r>
            <w:r>
              <w:rPr>
                <w:rFonts w:hint="eastAsia" w:ascii="宋体" w:hAnsi="宋体" w:cs="宋体"/>
                <w:kern w:val="0"/>
              </w:rPr>
              <w:t>工作部召开的重要会议</w:t>
            </w:r>
            <w:r>
              <w:rPr>
                <w:rFonts w:cs="宋体" w:asciiTheme="minorEastAsia" w:hAnsiTheme="minorEastAsia" w:eastAsiaTheme="minorEastAsia"/>
                <w:kern w:val="0"/>
              </w:rPr>
              <w:t>文件材料</w:t>
            </w:r>
            <w:r>
              <w:rPr>
                <w:rFonts w:hint="eastAsia" w:cs="宋体" w:asciiTheme="minorEastAsia" w:hAnsiTheme="minorEastAsia" w:eastAsiaTheme="minorEastAsia"/>
                <w:kern w:val="0"/>
              </w:rPr>
              <w:t>、</w:t>
            </w:r>
            <w:r>
              <w:rPr>
                <w:rFonts w:cs="宋体" w:asciiTheme="minorEastAsia" w:hAnsiTheme="minorEastAsia" w:eastAsiaTheme="minorEastAsia"/>
                <w:kern w:val="0"/>
              </w:rPr>
              <w:t>记录</w:t>
            </w:r>
            <w:r>
              <w:rPr>
                <w:rFonts w:hint="eastAsia" w:cs="宋体" w:asciiTheme="minorEastAsia" w:hAnsiTheme="minorEastAsia" w:eastAsiaTheme="minorEastAsia"/>
                <w:kern w:val="0"/>
              </w:rPr>
              <w:t>、</w:t>
            </w:r>
            <w:r>
              <w:rPr>
                <w:rFonts w:cs="宋体" w:asciiTheme="minorEastAsia" w:hAnsiTheme="minorEastAsia" w:eastAsiaTheme="minorEastAsia"/>
                <w:kern w:val="0"/>
              </w:rPr>
              <w:t>纪要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研究生奖励、处分的相关材料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研究生学籍变更材料（休学、转学、退学、提前毕业等）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 w:ascii="宋体" w:hAnsi="宋体" w:cs="宋体"/>
                <w:kern w:val="0"/>
              </w:rPr>
              <w:t>研究生工作情况简报、自编</w:t>
            </w:r>
            <w:r>
              <w:rPr>
                <w:rFonts w:hint="eastAsia"/>
                <w:spacing w:val="4"/>
              </w:rPr>
              <w:t>刊物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研究生思想政治工作的典型调查材料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研究生宣讲团宣讲活动相关材料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优秀研究生和优秀毕业研究生评选方法、名单及相关材料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研究生学业奖学金评定细则、申请材料、名单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15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spacing w:val="4"/>
              </w:rPr>
              <w:t>研究生勤工助学工作相关材料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16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spacing w:val="4"/>
              </w:rPr>
              <w:t>研究生科研创新项目成果及相关材料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研究生寒假社会调研工作相关材料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18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 w:cs="Arial"/>
              </w:rPr>
              <w:t>研究生辅导员指导工作及学习培训活动相关材料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19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20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21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22</w:t>
            </w:r>
          </w:p>
        </w:tc>
        <w:tc>
          <w:tcPr>
            <w:tcW w:w="6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  <w:sectPr>
          <w:pgSz w:w="10319" w:h="14572"/>
          <w:pgMar w:top="1134" w:right="1134" w:bottom="1134" w:left="1134" w:header="851" w:footer="680" w:gutter="0"/>
          <w:cols w:space="425" w:num="1"/>
          <w:docGrid w:type="lines" w:linePitch="360" w:charSpace="0"/>
        </w:sectPr>
      </w:pPr>
    </w:p>
    <w:p>
      <w:pPr>
        <w:pStyle w:val="2"/>
        <w:rPr>
          <w:rFonts w:hint="eastAsia" w:eastAsia="黑体"/>
          <w:lang w:val="en-US" w:eastAsia="zh-Hans"/>
        </w:rPr>
      </w:pPr>
      <w:bookmarkStart w:id="32" w:name="_Toc1113522658"/>
      <w:r>
        <w:rPr>
          <w:rFonts w:hint="eastAsia"/>
          <w:color w:val="auto"/>
          <w:lang w:val="en-US" w:eastAsia="zh-Hans"/>
        </w:rPr>
        <w:t>党委巡察工作办公室</w:t>
      </w:r>
      <w:bookmarkEnd w:id="32"/>
    </w:p>
    <w:tbl>
      <w:tblPr>
        <w:tblStyle w:val="15"/>
        <w:tblW w:w="52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6712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</w:t>
            </w:r>
            <w:r>
              <w:rPr>
                <w:rFonts w:hint="eastAsia"/>
                <w:lang w:val="en-US" w:eastAsia="zh-Hans"/>
              </w:rPr>
              <w:t>巡察</w:t>
            </w:r>
            <w:r>
              <w:rPr>
                <w:rFonts w:hint="eastAsia"/>
              </w:rPr>
              <w:t>工作的文件（由上级部门直接下发至本部门，除去党校办代收文件）（包括本部门落实情况）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  <w:lang w:val="en-US" w:eastAsia="zh-Hans"/>
              </w:rPr>
              <w:t>学校</w:t>
            </w:r>
            <w:r>
              <w:rPr>
                <w:rFonts w:hint="eastAsia"/>
                <w:spacing w:val="4"/>
              </w:rPr>
              <w:t>年度巡察工作计划</w:t>
            </w:r>
            <w:r>
              <w:rPr>
                <w:rFonts w:hint="eastAsia"/>
                <w:spacing w:val="4"/>
                <w:lang w:eastAsia="zh-Hans"/>
              </w:rPr>
              <w:t>、</w:t>
            </w:r>
            <w:r>
              <w:rPr>
                <w:rFonts w:hint="eastAsia"/>
                <w:spacing w:val="4"/>
              </w:rPr>
              <w:t>阶段性任务安排</w:t>
            </w:r>
            <w:r>
              <w:rPr>
                <w:rFonts w:hint="eastAsia"/>
                <w:spacing w:val="4"/>
                <w:lang w:eastAsia="zh-Hans"/>
              </w:rPr>
              <w:t>、</w:t>
            </w:r>
            <w:r>
              <w:rPr>
                <w:rFonts w:hint="eastAsia"/>
                <w:spacing w:val="4"/>
                <w:lang w:val="en-US" w:eastAsia="zh-Hans"/>
              </w:rPr>
              <w:t>总结</w:t>
            </w:r>
            <w:r>
              <w:rPr>
                <w:rFonts w:hint="eastAsia" w:ascii="宋体" w:hAnsi="宋体" w:cs="宋体"/>
                <w:kern w:val="0"/>
              </w:rPr>
              <w:t>（除已上交学校的）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  <w:lang w:val="en-US" w:eastAsia="zh-Hans"/>
              </w:rPr>
              <w:t>学校</w:t>
            </w:r>
            <w:r>
              <w:rPr>
                <w:rFonts w:hint="eastAsia"/>
                <w:spacing w:val="4"/>
              </w:rPr>
              <w:t>巡察工作方案</w:t>
            </w:r>
            <w:r>
              <w:rPr>
                <w:rFonts w:hint="eastAsia"/>
                <w:spacing w:val="4"/>
                <w:lang w:val="en-US" w:eastAsia="zh-Hans"/>
              </w:rPr>
              <w:t>及相关资料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lang w:val="en-US" w:eastAsia="zh-Hans"/>
              </w:rPr>
              <w:t>学校</w:t>
            </w:r>
            <w:r>
              <w:rPr>
                <w:rFonts w:hint="eastAsia"/>
              </w:rPr>
              <w:t>巡察工作的</w:t>
            </w:r>
            <w:r>
              <w:rPr>
                <w:rFonts w:hint="eastAsia"/>
                <w:lang w:val="en-US" w:eastAsia="zh-Hans"/>
              </w:rPr>
              <w:t>规章</w:t>
            </w:r>
            <w:r>
              <w:rPr>
                <w:rFonts w:hint="eastAsia"/>
              </w:rPr>
              <w:t>制度</w:t>
            </w:r>
            <w:r>
              <w:rPr>
                <w:rFonts w:hint="eastAsia"/>
                <w:lang w:eastAsia="zh-Hans"/>
              </w:rPr>
              <w:t>、</w:t>
            </w:r>
            <w:r>
              <w:rPr>
                <w:rFonts w:hint="eastAsia"/>
                <w:spacing w:val="4"/>
              </w:rPr>
              <w:t>管理办法、岗位</w:t>
            </w:r>
            <w:r>
              <w:rPr>
                <w:rFonts w:hint="eastAsia"/>
                <w:spacing w:val="4"/>
                <w:lang w:val="en-US" w:eastAsia="zh-Hans"/>
              </w:rPr>
              <w:t>职责等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学校巡察整改工作、重点工作、重要问题等督查督办情况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8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lang w:val="en-US" w:eastAsia="zh-Hans"/>
              </w:rPr>
              <w:t>学校</w:t>
            </w:r>
            <w:r>
              <w:rPr>
                <w:rFonts w:hint="eastAsia"/>
              </w:rPr>
              <w:t>巡察组成员</w:t>
            </w:r>
            <w:r>
              <w:rPr>
                <w:rFonts w:hint="eastAsia"/>
                <w:lang w:val="en-US" w:eastAsia="zh-Hans"/>
              </w:rPr>
              <w:t>的</w:t>
            </w:r>
            <w:r>
              <w:rPr>
                <w:rFonts w:hint="eastAsia"/>
              </w:rPr>
              <w:t>培训、考核、监督和管理</w:t>
            </w:r>
            <w:r>
              <w:rPr>
                <w:rFonts w:hint="eastAsia"/>
                <w:lang w:val="en-US" w:eastAsia="zh-Hans"/>
              </w:rPr>
              <w:t>相关材料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/>
    <w:p/>
    <w:p/>
    <w:p/>
    <w:p/>
    <w:p/>
    <w:p/>
    <w:p/>
    <w:p/>
    <w:p/>
    <w:p/>
    <w:p/>
    <w:p/>
    <w:p/>
    <w:p>
      <w:pPr>
        <w:pStyle w:val="2"/>
        <w:rPr>
          <w:rFonts w:hint="eastAsia" w:eastAsia="黑体"/>
          <w:color w:val="FF0000"/>
          <w:lang w:val="en-US" w:eastAsia="zh-Hans"/>
        </w:rPr>
      </w:pPr>
      <w:bookmarkStart w:id="33" w:name="_Toc1802813048"/>
      <w:r>
        <w:rPr>
          <w:rFonts w:hint="eastAsia"/>
          <w:color w:val="auto"/>
          <w:lang w:val="en-US" w:eastAsia="zh-Hans"/>
        </w:rPr>
        <w:t>国内合作办公室</w:t>
      </w:r>
      <w:bookmarkEnd w:id="33"/>
    </w:p>
    <w:tbl>
      <w:tblPr>
        <w:tblStyle w:val="15"/>
        <w:tblW w:w="52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714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本部门计划、总结、发展规划（除去已上交学校的）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本部门关于非学历教育工作的文件材料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6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本部门关于脱贫攻坚、乡村振兴工作的文件材料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7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本部门关于对口支援工作的文件材料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8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本部门关于基础教育工作的文件材料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9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本部门关于</w:t>
            </w:r>
            <w:r>
              <w:rPr>
                <w:rFonts w:hint="eastAsia"/>
                <w:spacing w:val="4"/>
                <w:lang w:val="en-US" w:eastAsia="zh-CN"/>
              </w:rPr>
              <w:t>异地科研机构</w:t>
            </w:r>
            <w:r>
              <w:rPr>
                <w:rFonts w:hint="eastAsia"/>
                <w:spacing w:val="4"/>
                <w:lang w:val="en-US" w:eastAsia="zh-Hans"/>
              </w:rPr>
              <w:t>工作的文件材料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10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本部门关于雄安</w:t>
            </w:r>
            <w:r>
              <w:rPr>
                <w:rFonts w:hint="eastAsia"/>
                <w:spacing w:val="4"/>
                <w:lang w:val="en-US" w:eastAsia="zh-CN"/>
              </w:rPr>
              <w:t>校</w:t>
            </w:r>
            <w:r>
              <w:rPr>
                <w:rFonts w:hint="eastAsia"/>
                <w:spacing w:val="4"/>
                <w:lang w:val="en-US" w:eastAsia="zh-Hans"/>
              </w:rPr>
              <w:t>区工作的文件材料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11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学校</w:t>
            </w:r>
            <w:r>
              <w:rPr>
                <w:rFonts w:hint="eastAsia"/>
                <w:spacing w:val="4"/>
                <w:lang w:val="en-US" w:eastAsia="zh-CN"/>
              </w:rPr>
              <w:t>70周年</w:t>
            </w:r>
            <w:r>
              <w:rPr>
                <w:rFonts w:hint="eastAsia"/>
                <w:spacing w:val="4"/>
                <w:lang w:val="en-US" w:eastAsia="zh-Hans"/>
              </w:rPr>
              <w:t>校庆工作相关计划、方案、总结等全过程材料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12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  <w:lang w:val="en-US" w:eastAsia="zh-Hans"/>
              </w:rPr>
              <w:t>本部门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重要会议的会议记录、纪要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</w:pPr>
      <w:bookmarkStart w:id="34" w:name="_Toc1032122213"/>
      <w:r>
        <w:rPr>
          <w:rFonts w:hint="eastAsia"/>
        </w:rPr>
        <w:t>人力资源处</w:t>
      </w:r>
      <w:bookmarkEnd w:id="34"/>
    </w:p>
    <w:tbl>
      <w:tblPr>
        <w:tblStyle w:val="15"/>
        <w:tblW w:w="8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6719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上级关于人事工作的文件（由上级部门直接下发至本部门，除去党校办代收文件）（包括本部门落实情况）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ins w:id="35" w:author="微光の绿瓦" w:date="2023-03-30T10:07:00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del w:id="36" w:author="微光の绿瓦" w:date="2023-03-30T10:06:58Z">
              <w:r>
                <w:rPr>
                  <w:rFonts w:hint="eastAsia"/>
                  <w:spacing w:val="4"/>
                </w:rPr>
                <w:delText>和</w:delText>
              </w:r>
            </w:del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本校有关人事工作的规章制度等文件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教职工名册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关于学校机构设置的相关文件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教职工年度考核文件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奖励、处分教职工的基本情况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教职工退职、离职、调出的文件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教职工校内调动的文件材料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教职工录用、调入的有关材料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学校外聘人员、临时用工的有关文件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人事统计报表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关于工资改革的相关文件、工资报表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关于师资培训的相关文件材料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关于职称评审的相关文件材料（包括申请材料、成果等）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7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关于教职工转正定级材料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default"/>
                <w:b/>
                <w:color w:val="auto"/>
                <w:highlight w:val="none"/>
                <w:lang w:eastAsia="zh-CN"/>
              </w:rPr>
              <w:t>8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eastAsia="zh-CN"/>
              </w:rPr>
              <w:t>本年度职称晋升资格审核通过人员名单、职员岗位晋升名单、教师资格认定名单、转正定级名单等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9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关于教职工退休、延迟退休的相关文件、名单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default"/>
                <w:b/>
                <w:lang w:eastAsia="zh-CN"/>
              </w:rPr>
              <w:t>10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关于保险工作的相关文件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</w:t>
            </w:r>
            <w:r>
              <w:rPr>
                <w:rFonts w:hint="default"/>
                <w:b/>
                <w:lang w:eastAsia="zh-CN"/>
              </w:rPr>
              <w:t>1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关于博士后流动站的的基本情况，包括进站、出站、审批材料等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本部门组织重大活动的文件、照片、录音、录像等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教职工获得省部级以上奖励的文件、证书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学校人事档案案卷清单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6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</w:pPr>
      <w:bookmarkStart w:id="35" w:name="_Toc1652617072"/>
      <w:r>
        <w:rPr>
          <w:rFonts w:hint="eastAsia"/>
        </w:rPr>
        <w:t>人才交流中心</w:t>
      </w:r>
      <w:bookmarkEnd w:id="35"/>
    </w:p>
    <w:tbl>
      <w:tblPr>
        <w:tblStyle w:val="15"/>
        <w:tblW w:w="52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6822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</w:t>
            </w:r>
            <w:r>
              <w:rPr>
                <w:rFonts w:hint="default"/>
                <w:highlight w:val="yellow"/>
                <w:lang w:val="en-US"/>
                <w:rPrChange w:id="37" w:author="微光の绿瓦" w:date="2023-03-30T11:01:15Z">
                  <w:rPr>
                    <w:rFonts w:hint="default"/>
                    <w:lang w:val="en-US"/>
                  </w:rPr>
                </w:rPrChange>
              </w:rPr>
              <w:t>单位</w:t>
            </w:r>
            <w:r>
              <w:rPr>
                <w:rFonts w:hint="eastAsia"/>
              </w:rPr>
              <w:t>工作的文件（由上级部门直接下发至本部门，除去党校办代收文件）（包括本部门落实情况）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del w:id="38" w:author="微光の绿瓦" w:date="2023-03-30T10:07:15Z">
              <w:r>
                <w:rPr>
                  <w:rFonts w:hint="default"/>
                  <w:spacing w:val="4"/>
                  <w:lang w:val="en-US"/>
                </w:rPr>
                <w:delText>和</w:delText>
              </w:r>
            </w:del>
            <w:ins w:id="39" w:author="微光の绿瓦" w:date="2023-03-30T10:07:15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人员接收、上岗、再分配情况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36" w:name="_Toc2129122453"/>
      <w:r>
        <w:rPr>
          <w:rFonts w:hint="eastAsia"/>
        </w:rPr>
        <w:t>财 务 处</w:t>
      </w:r>
      <w:bookmarkEnd w:id="36"/>
    </w:p>
    <w:tbl>
      <w:tblPr>
        <w:tblStyle w:val="15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6804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上级关于财务工作的文件（由上级部门直接下发至本部门，除去党校办代收文件）（包括本部门落实情况）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highlight w:val="yellow"/>
                <w:rPrChange w:id="40" w:author="微光の绿瓦" w:date="2023-03-30T13:58:26Z">
                  <w:rPr>
                    <w:rFonts w:hint="eastAsia"/>
                  </w:rPr>
                </w:rPrChange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</w:t>
            </w:r>
            <w:del w:id="41" w:author="微光の绿瓦" w:date="2023-03-30T10:07:10Z">
              <w:r>
                <w:rPr>
                  <w:rFonts w:hint="default"/>
                  <w:spacing w:val="4"/>
                  <w:lang w:val="en-US"/>
                </w:rPr>
                <w:delText>和</w:delText>
              </w:r>
            </w:del>
            <w:ins w:id="42" w:author="微光の绿瓦" w:date="2023-03-30T10:07:10Z">
              <w:r>
                <w:rPr>
                  <w:rFonts w:hint="eastAsia"/>
                  <w:spacing w:val="4"/>
                  <w:lang w:val="en-US" w:eastAsia="zh-CN"/>
                </w:rPr>
                <w:t>及</w:t>
              </w:r>
            </w:ins>
            <w:r>
              <w:rPr>
                <w:rFonts w:hint="eastAsia"/>
                <w:spacing w:val="4"/>
              </w:rPr>
              <w:t>批复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学校财务工作计划、总结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学校财务工作的规章制度、管理办法、岗位职责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财务统计统计年报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会计档案清册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  <w:rPr>
          <w:szCs w:val="30"/>
        </w:rPr>
      </w:pPr>
      <w:r>
        <w:br w:type="page"/>
      </w:r>
      <w:bookmarkStart w:id="37" w:name="_Toc641057610"/>
      <w:r>
        <w:rPr>
          <w:rFonts w:hint="eastAsia"/>
        </w:rPr>
        <w:t>内控与</w:t>
      </w:r>
      <w:r>
        <w:rPr>
          <w:rFonts w:hint="eastAsia"/>
          <w:szCs w:val="30"/>
        </w:rPr>
        <w:t>审计处</w:t>
      </w:r>
      <w:bookmarkEnd w:id="37"/>
    </w:p>
    <w:tbl>
      <w:tblPr>
        <w:tblStyle w:val="15"/>
        <w:tblW w:w="8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6804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/>
              </w:rPr>
              <w:t>上级关于审计工作的文件（由上级部门直接下发至本部门，除去党校办代收文件）（包括本部门落实情况）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上级审计部门对学校的审计报告及领导批示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ascii="宋体" w:hAnsi="宋体" w:eastAsia="宋体"/>
                <w:lang w:val="en-US" w:eastAsia="zh-Hans"/>
              </w:rPr>
            </w:pPr>
            <w:r>
              <w:rPr>
                <w:rFonts w:hint="eastAsia" w:ascii="宋体" w:hAnsi="宋体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 w:ascii="宋体" w:hAnsi="宋体"/>
                <w:spacing w:val="4"/>
              </w:rPr>
              <w:t>本校审计工作方面的规章制度</w:t>
            </w:r>
            <w:r>
              <w:rPr>
                <w:rFonts w:hint="eastAsia" w:ascii="宋体" w:hAnsi="宋体"/>
              </w:rPr>
              <w:t>（重要的则永久保存）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审计工作计划、总结（上交学校的除外）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审计工作会议记录、纪要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 w:ascii="宋体" w:hAnsi="宋体"/>
                <w:spacing w:val="4"/>
              </w:rPr>
              <w:t>审计工作统计年报及重要报表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 w:ascii="宋体" w:hAnsi="宋体"/>
                <w:spacing w:val="4"/>
              </w:rPr>
              <w:t>审计文件材料（包括审计意见书、审计报告等）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 w:ascii="宋体" w:hAnsi="宋体"/>
                <w:spacing w:val="4"/>
              </w:rPr>
              <w:t>审计工作财务预、决算报告及批复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 w:ascii="宋体" w:hAnsi="宋体"/>
                <w:spacing w:val="4"/>
              </w:rPr>
              <w:t>基建、维修项目审计材料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38" w:name="_Toc329794271"/>
      <w:r>
        <w:rPr>
          <w:rFonts w:hint="eastAsia"/>
        </w:rPr>
        <w:t>教</w:t>
      </w:r>
      <w:r>
        <w:t xml:space="preserve"> </w:t>
      </w:r>
      <w:r>
        <w:rPr>
          <w:rFonts w:hint="eastAsia"/>
        </w:rPr>
        <w:t>务</w:t>
      </w:r>
      <w:r>
        <w:t xml:space="preserve"> </w:t>
      </w:r>
      <w:r>
        <w:rPr>
          <w:rFonts w:hint="eastAsia"/>
        </w:rPr>
        <w:t>处</w:t>
      </w:r>
      <w:bookmarkEnd w:id="38"/>
    </w:p>
    <w:tbl>
      <w:tblPr>
        <w:tblStyle w:val="15"/>
        <w:tblW w:w="8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6874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/>
              </w:rPr>
              <w:t>上级关于本科教学工作的文件（由上级部门直接下发至本部门，除去党校办代收文件）（包括本部门落实情况）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asciiTheme="minorEastAsia" w:hAnsiTheme="minorEastAsia" w:eastAsiaTheme="minorEastAsia"/>
              </w:rPr>
              <w:t>本部门的请示、报告及批复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本部门的计划、总结、发展规划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本科教学工作的规章制度、管理办法、岗位职责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本科教学工作的各类统计报表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本</w:t>
            </w:r>
            <w:r>
              <w:rPr>
                <w:rFonts w:hint="eastAsia" w:cs="宋体" w:asciiTheme="minorEastAsia" w:hAnsiTheme="minorEastAsia" w:eastAsiaTheme="minorEastAsia"/>
                <w:kern w:val="0"/>
                <w:lang w:val="en-US" w:eastAsia="zh-Hans"/>
              </w:rPr>
              <w:t>部门</w:t>
            </w:r>
            <w:r>
              <w:rPr>
                <w:rFonts w:hint="eastAsia" w:cs="宋体" w:asciiTheme="minorEastAsia" w:hAnsiTheme="minorEastAsia" w:eastAsiaTheme="minorEastAsia"/>
                <w:kern w:val="0"/>
              </w:rPr>
              <w:t>与外单位签订的合同</w:t>
            </w:r>
            <w:r>
              <w:rPr>
                <w:rFonts w:hint="eastAsia" w:cs="宋体" w:asciiTheme="minorEastAsia" w:hAnsiTheme="minorEastAsia" w:eastAsiaTheme="minorEastAsia"/>
                <w:kern w:val="0"/>
                <w:lang w:eastAsia="zh-Hans"/>
              </w:rPr>
              <w:t>、</w:t>
            </w:r>
            <w:r>
              <w:rPr>
                <w:rFonts w:hint="eastAsia" w:cs="宋体" w:asciiTheme="minorEastAsia" w:hAnsiTheme="minorEastAsia" w:eastAsiaTheme="minorEastAsia"/>
                <w:kern w:val="0"/>
              </w:rPr>
              <w:t>协议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本部</w:t>
            </w:r>
            <w:r>
              <w:rPr>
                <w:rFonts w:cs="宋体" w:asciiTheme="minorEastAsia" w:hAnsiTheme="minorEastAsia" w:eastAsiaTheme="minorEastAsia"/>
                <w:kern w:val="0"/>
              </w:rPr>
              <w:t>召开的重要会议</w:t>
            </w:r>
            <w:r>
              <w:rPr>
                <w:rFonts w:hint="eastAsia" w:cs="宋体" w:asciiTheme="minorEastAsia" w:hAnsiTheme="minorEastAsia" w:eastAsiaTheme="minorEastAsia"/>
                <w:kern w:val="0"/>
              </w:rPr>
              <w:t>的记录、纪要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本科生教学改革、教学成果评审材料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教务工作简报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0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教学成果、精品课程等申报、评审等相关材料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学科、专业、实验室建设申报、评审材料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培养方案、教学计划、教学大纲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教材规划建设、自编教材、主编教材相关文件资料（包括立项建设教材资料等）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学生学籍变更材料（含休学、退学、转学等）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本科生成绩（个人成绩单、原始成绩）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本科生毕、结业名册、学士学位名册（含证书编号）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</w:t>
            </w:r>
            <w:r>
              <w:rPr>
                <w:rFonts w:hint="default"/>
                <w:b/>
                <w:lang w:eastAsia="zh-CN"/>
              </w:rPr>
              <w:t>7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获得辅修双学位、辅修专业证书学生名册（含证书编号）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default"/>
                <w:b/>
                <w:lang w:eastAsia="zh-CN"/>
              </w:rPr>
              <w:t>18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补发学历证明名册（含证书编号）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default"/>
                <w:b/>
                <w:lang w:eastAsia="zh-CN"/>
              </w:rPr>
              <w:t>19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asciiTheme="minorEastAsia" w:hAnsiTheme="minorEastAsia" w:eastAsiaTheme="minorEastAsia"/>
                <w:spacing w:val="4"/>
              </w:rPr>
              <w:t>免试推研学生名册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0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asciiTheme="minorEastAsia" w:hAnsiTheme="minorEastAsia" w:eastAsiaTheme="minorEastAsia"/>
                <w:spacing w:val="4"/>
              </w:rPr>
              <w:t>获得荣誉学士学位学生名册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（含证书编号）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asciiTheme="minorEastAsia" w:hAnsiTheme="minorEastAsia" w:eastAsiaTheme="minorEastAsia"/>
                <w:spacing w:val="4"/>
              </w:rPr>
              <w:t>全国大学英语四、六级考试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、</w:t>
            </w:r>
            <w:r>
              <w:rPr>
                <w:rFonts w:asciiTheme="minorEastAsia" w:hAnsiTheme="minorEastAsia" w:eastAsiaTheme="minorEastAsia"/>
                <w:spacing w:val="4"/>
              </w:rPr>
              <w:t>专业英语四级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、</w:t>
            </w:r>
            <w:r>
              <w:rPr>
                <w:rFonts w:asciiTheme="minorEastAsia" w:hAnsiTheme="minorEastAsia" w:eastAsiaTheme="minorEastAsia"/>
                <w:spacing w:val="4"/>
              </w:rPr>
              <w:t>八级考试成绩及相关数据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  <w:spacing w:val="4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学术、学科竞赛相关资料（包括竞赛管理办法、竞赛项目统计表、参赛队伍名单、获奖名单、获奖证书扫描件等）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asciiTheme="minorEastAsia" w:hAnsiTheme="minorEastAsia" w:eastAsiaTheme="minorEastAsia"/>
                <w:spacing w:val="4"/>
              </w:rPr>
              <w:t>教室、实验室、会议室管理方面的规章制度、各类统计报表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省部级以上获奖文件、证书、奖杯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</w:t>
            </w:r>
            <w:r>
              <w:rPr>
                <w:rFonts w:hint="default"/>
                <w:b/>
                <w:lang w:eastAsia="zh-CN"/>
              </w:rPr>
              <w:t>7</w:t>
            </w:r>
          </w:p>
        </w:tc>
        <w:tc>
          <w:tcPr>
            <w:tcW w:w="6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永久/长期</w:t>
            </w:r>
          </w:p>
        </w:tc>
      </w:tr>
    </w:tbl>
    <w:p/>
    <w:p>
      <w:pPr>
        <w:pStyle w:val="2"/>
        <w:rPr>
          <w:szCs w:val="21"/>
        </w:rPr>
      </w:pPr>
      <w:r>
        <w:rPr>
          <w:szCs w:val="21"/>
        </w:rPr>
        <w:br w:type="page"/>
      </w:r>
    </w:p>
    <w:p>
      <w:pPr>
        <w:pStyle w:val="2"/>
        <w:rPr>
          <w:rFonts w:hint="eastAsia" w:eastAsia="黑体"/>
          <w:color w:val="FF0000"/>
          <w:lang w:val="en-US" w:eastAsia="zh-Hans"/>
        </w:rPr>
      </w:pPr>
      <w:bookmarkStart w:id="39" w:name="_Toc197019790"/>
      <w:r>
        <w:rPr>
          <w:rFonts w:hint="eastAsia"/>
          <w:color w:val="auto"/>
          <w:lang w:val="en-US" w:eastAsia="zh-Hans"/>
        </w:rPr>
        <w:t>教师发展与教学质量评估中心</w:t>
      </w:r>
      <w:bookmarkEnd w:id="39"/>
    </w:p>
    <w:tbl>
      <w:tblPr>
        <w:tblStyle w:val="15"/>
        <w:tblW w:w="52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6712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本部门计划、总结、发展规划（除去已上交学校的）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4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spacing w:val="4"/>
                <w:lang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教学质量年度报告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教师教学诊断与培训，教师服务工作相关材料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8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教学督导、评价、检查等教学质量监控保障工作相关资料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9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  <w:lang w:val="en-US" w:eastAsia="zh-Hans"/>
              </w:rPr>
            </w:pPr>
            <w:r>
              <w:rPr>
                <w:rFonts w:hint="eastAsia"/>
                <w:spacing w:val="4"/>
                <w:lang w:val="en-US" w:eastAsia="zh-Hans"/>
              </w:rPr>
              <w:t>本科教学审核评估、专业评估、专业认证相关工作资料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pStyle w:val="2"/>
      </w:pPr>
      <w:bookmarkStart w:id="40" w:name="_Toc2039310503"/>
      <w:r>
        <w:rPr>
          <w:rFonts w:hint="eastAsia"/>
        </w:rPr>
        <w:t>发展规划处（学科建设办公室）</w:t>
      </w:r>
      <w:bookmarkEnd w:id="40"/>
    </w:p>
    <w:tbl>
      <w:tblPr>
        <w:tblStyle w:val="15"/>
        <w:tblW w:w="8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6945"/>
        <w:gridCol w:w="1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序号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类    目    名    称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1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</w:rPr>
              <w:t>上级关于学校事业发展、学科建设相关工作的文件（由上级部门直接下发至本部门，除去党校办代收文件）（包括本部门落实情况）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2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</w:rPr>
              <w:t>本部门的请示、报告及批复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3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本部门的计划、总结（除去已交党校办材料）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4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关于学校发展规划的文件材料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  <w:color w:val="auto"/>
              </w:rPr>
            </w:pPr>
            <w:r>
              <w:rPr>
                <w:rFonts w:hint="default"/>
                <w:b/>
                <w:color w:val="auto"/>
              </w:rPr>
              <w:t>5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color w:val="auto"/>
                <w:spacing w:val="4"/>
                <w:lang w:val="en-US" w:eastAsia="zh-Hans"/>
              </w:rPr>
            </w:pPr>
            <w:r>
              <w:rPr>
                <w:rFonts w:hint="eastAsia"/>
                <w:color w:val="auto"/>
                <w:spacing w:val="4"/>
                <w:lang w:val="en-US" w:eastAsia="zh-Hans"/>
              </w:rPr>
              <w:t>学校综合统计年报等统计报表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color w:val="auto"/>
                <w:lang w:val="en-US" w:eastAsia="zh-Hans"/>
              </w:rPr>
            </w:pPr>
            <w:r>
              <w:rPr>
                <w:rFonts w:hint="eastAsia"/>
                <w:color w:val="auto"/>
                <w:lang w:val="en-US" w:eastAsia="zh-Hans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  <w:color w:val="auto"/>
              </w:rPr>
            </w:pPr>
            <w:r>
              <w:rPr>
                <w:rFonts w:hint="default"/>
                <w:b/>
                <w:color w:val="auto"/>
              </w:rPr>
              <w:t>6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color w:val="auto"/>
                <w:spacing w:val="4"/>
                <w:lang w:val="en-US" w:eastAsia="zh-Hans"/>
              </w:rPr>
            </w:pPr>
            <w:r>
              <w:rPr>
                <w:rFonts w:hint="eastAsia"/>
                <w:color w:val="auto"/>
                <w:spacing w:val="4"/>
                <w:lang w:val="en-US" w:eastAsia="zh-Hans"/>
              </w:rPr>
              <w:t>学校事业单位考核的相关材料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color w:val="auto"/>
                <w:lang w:val="en-US" w:eastAsia="zh-Hans"/>
              </w:rPr>
            </w:pPr>
            <w:r>
              <w:rPr>
                <w:rFonts w:hint="eastAsia"/>
                <w:color w:val="auto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/>
                <w:b/>
                <w:color w:val="auto"/>
              </w:rPr>
            </w:pPr>
            <w:r>
              <w:rPr>
                <w:rFonts w:hint="default"/>
                <w:b/>
                <w:color w:val="auto"/>
              </w:rPr>
              <w:t>7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  <w:spacing w:val="4"/>
                <w:lang w:val="en-US" w:eastAsia="zh-Hans"/>
              </w:rPr>
            </w:pPr>
            <w:r>
              <w:rPr>
                <w:rFonts w:hint="eastAsia"/>
                <w:color w:val="auto"/>
                <w:spacing w:val="4"/>
              </w:rPr>
              <w:t>本</w:t>
            </w:r>
            <w:r>
              <w:rPr>
                <w:rFonts w:hint="eastAsia"/>
                <w:color w:val="auto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color w:val="auto"/>
                <w:spacing w:val="4"/>
              </w:rPr>
              <w:t>与外单位签订的合同、协议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  <w:lang w:val="en-US" w:eastAsia="zh-Hans"/>
              </w:rPr>
            </w:pPr>
            <w:r>
              <w:rPr>
                <w:rFonts w:hint="eastAsia"/>
                <w:color w:val="auto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8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本部门各类年度统计报表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有关学科建设文件资料，包括：申报、评估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本部门编制的期刊、简报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11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高水平学科、特色学科、人文社科基础学科平台相关资料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12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“双一流”建设相关材料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1</w:t>
            </w:r>
            <w:r>
              <w:rPr>
                <w:rFonts w:hint="default"/>
                <w:b/>
                <w:color w:val="auto"/>
              </w:rPr>
              <w:t>3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本部门组织重大活动的文件、照片、录音、录像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1</w:t>
            </w:r>
            <w:r>
              <w:rPr>
                <w:rFonts w:hint="default"/>
                <w:b/>
                <w:color w:val="auto"/>
              </w:rPr>
              <w:t>4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省部级以上获奖文件、证书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1</w:t>
            </w:r>
            <w:r>
              <w:rPr>
                <w:rFonts w:hint="default"/>
                <w:b/>
                <w:color w:val="auto"/>
              </w:rPr>
              <w:t>5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本部门有关电子文件及其元数据、</w:t>
            </w:r>
            <w:r>
              <w:rPr>
                <w:color w:val="auto"/>
              </w:rPr>
              <w:t>业务数据、</w:t>
            </w:r>
            <w:r>
              <w:rPr>
                <w:rFonts w:hint="eastAsia"/>
                <w:color w:val="auto"/>
              </w:rPr>
              <w:t>重要</w:t>
            </w:r>
            <w:r>
              <w:rPr>
                <w:color w:val="auto"/>
              </w:rPr>
              <w:t>公务电子邮件、网页信息、社交媒体档案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1</w:t>
            </w:r>
            <w:r>
              <w:rPr>
                <w:rFonts w:hint="default"/>
                <w:b/>
                <w:color w:val="auto"/>
              </w:rPr>
              <w:t>6</w:t>
            </w:r>
          </w:p>
        </w:tc>
        <w:tc>
          <w:tcPr>
            <w:tcW w:w="6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  <w:spacing w:val="4"/>
              </w:rPr>
            </w:pPr>
            <w:r>
              <w:rPr>
                <w:rFonts w:hint="eastAsia"/>
                <w:color w:val="auto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color w:val="auto"/>
                <w:spacing w:val="4"/>
              </w:rPr>
              <w:t>（含声像、实物）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41" w:name="_Toc852617801"/>
      <w:r>
        <w:rPr>
          <w:rFonts w:hint="eastAsia"/>
        </w:rPr>
        <w:t>科</w:t>
      </w:r>
      <w:r>
        <w:t xml:space="preserve"> </w:t>
      </w:r>
      <w:r>
        <w:rPr>
          <w:rFonts w:hint="eastAsia"/>
        </w:rPr>
        <w:t>研</w:t>
      </w:r>
      <w:r>
        <w:t xml:space="preserve"> </w:t>
      </w:r>
      <w:r>
        <w:rPr>
          <w:rFonts w:hint="eastAsia"/>
        </w:rPr>
        <w:t>处</w:t>
      </w:r>
      <w:bookmarkEnd w:id="41"/>
    </w:p>
    <w:tbl>
      <w:tblPr>
        <w:tblStyle w:val="15"/>
        <w:tblW w:w="8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6804"/>
        <w:gridCol w:w="1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/>
              </w:rPr>
              <w:t>上级关于科研工作的文件（由上级部门直接下发至本部门，除去党校办代收文件）（包括本部门落实情况）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学校科研工作计划、总结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学校关于科研工作的规章制度、管理办法、岗位职责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学校科研工作会议记录、纪要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学校科研年报、成果汇编、简报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5年前立项且已结项的科研课题相关材料（纳入科研项目档案）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安子介国际贸易研究奖相关材料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学校重大科研活动的文件材料、照片、录音、录像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省部级以上获奖决定、证书、奖杯等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42" w:name="_Toc1936488623"/>
      <w:r>
        <w:rPr>
          <w:rFonts w:hint="eastAsia"/>
        </w:rPr>
        <w:t>国际合作交流处</w:t>
      </w:r>
      <w:bookmarkEnd w:id="42"/>
    </w:p>
    <w:tbl>
      <w:tblPr>
        <w:tblStyle w:val="15"/>
        <w:tblW w:w="8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6763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上级关于外事工作的文件（由上级部门直接下发至本部门，除去党校办代收文件）（包括本部门落实情况）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学校外事工作计划、总结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学校外事工作规章制度、管理办法、岗位职责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外事工作统计年报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校领导率团出访、考察、参加会议的报告与批件等重要材料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出国（境）人员申请、批复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国际间的校际合作交流、国际组织间的合作交流、政府间合作交流的协议、合同、项目纪要、备忘录等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外事工作会议材料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学校邀请、聘请外籍人士的计划、批复和来往信函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外籍专家、教师、学者来校访问、获聘情况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外籍教师名单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本校完成的国际合作项目、成果等材料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外事交流的礼品（可异地存放，移交清册）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15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16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获得省部级以上奖励文件、证书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18</w:t>
            </w:r>
          </w:p>
        </w:tc>
        <w:tc>
          <w:tcPr>
            <w:tcW w:w="6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43" w:name="_Toc1449616476"/>
      <w:r>
        <w:rPr>
          <w:rFonts w:hint="eastAsia"/>
        </w:rPr>
        <w:t>保</w:t>
      </w:r>
      <w:r>
        <w:t xml:space="preserve"> </w:t>
      </w:r>
      <w:r>
        <w:rPr>
          <w:rFonts w:hint="eastAsia"/>
        </w:rPr>
        <w:t>卫</w:t>
      </w:r>
      <w:r>
        <w:t xml:space="preserve"> </w:t>
      </w:r>
      <w:r>
        <w:rPr>
          <w:rFonts w:hint="eastAsia"/>
        </w:rPr>
        <w:t>处</w:t>
      </w:r>
      <w:bookmarkEnd w:id="43"/>
    </w:p>
    <w:tbl>
      <w:tblPr>
        <w:tblStyle w:val="15"/>
        <w:tblW w:w="52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6806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上级关于保卫工作的文件（由上级部门直接下发至本部门，除去党校办代收文件）（包括本部门落实情况）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本校保卫工作方面的规章制度、管理办法、岗位职责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全校安全保卫工作会议记录、纪要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5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学校案件相关材料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重点单位安全、消防工作文件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保卫工作计划、总结、报告、简报（上交学校的除外）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保卫工作统计年报及重要统计报表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获得省部级以上奖励的文件、证书等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本部门组织保卫相关重大活动的文件、照片、录音录像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44" w:name="_Toc502136917"/>
      <w:r>
        <w:rPr>
          <w:rFonts w:hint="eastAsia"/>
        </w:rPr>
        <w:t>离退休人员工作处</w:t>
      </w:r>
      <w:bookmarkEnd w:id="44"/>
    </w:p>
    <w:tbl>
      <w:tblPr>
        <w:tblStyle w:val="15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6750"/>
        <w:gridCol w:w="1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上级关于离退休工作的文件（由上级部门直接下发至本部门，除去党校办代收文件）（包括本部门落实情况）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 w:ascii="宋体" w:hAnsi="宋体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学校离退休人员管理工作的规章制度、管理办法、岗位职责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年度工作计划、总结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5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离退休人员名单、各类年度统计报表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离退休工作简报、大事记、自办刊物等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  <w:r>
              <w:t>/</w:t>
            </w: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45" w:name="_Toc1951914956"/>
      <w:r>
        <w:rPr>
          <w:rFonts w:hint="eastAsia"/>
        </w:rPr>
        <w:t>资产管理处</w:t>
      </w:r>
      <w:bookmarkEnd w:id="45"/>
    </w:p>
    <w:tbl>
      <w:tblPr>
        <w:tblStyle w:val="15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6797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上级关于资产管理工作（含招投标采购工作）的文件（由上级部门直接下发至本部门，除去党校办代收文件）（包括本部门落实情况）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本部门的计划、总计、发展规划（除去已上交学校的）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4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学校资产管理、招投标等工作的规章制度、管理办法、岗位职责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资产管理相关工作的统计报表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土地房屋征用、交换、转让、租用等协议合同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学校关于房产、土地所有权和使用权的文件材料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公房、教职工住房使用方案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教职工住房分配、出售的规定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仪器设备档案清单（可自存，移交目录）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关于资产管理工作的重要会议记录、纪要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采购项目的招标文件、投标文件、评标记录及相关请示文件等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采购项目的开标、评标资料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本部门组织重大活动的的文件材料、照片、录音、录像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6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7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8</w:t>
            </w:r>
          </w:p>
        </w:tc>
        <w:tc>
          <w:tcPr>
            <w:tcW w:w="6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</w:pPr>
      <w:r>
        <w:rPr>
          <w:szCs w:val="21"/>
        </w:rPr>
        <w:br w:type="page"/>
      </w:r>
      <w:bookmarkStart w:id="46" w:name="_Toc874473920"/>
      <w:r>
        <w:rPr>
          <w:rFonts w:hint="eastAsia"/>
        </w:rPr>
        <w:t>后勤与基建处</w:t>
      </w:r>
      <w:bookmarkEnd w:id="46"/>
    </w:p>
    <w:tbl>
      <w:tblPr>
        <w:tblStyle w:val="15"/>
        <w:tblW w:w="54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7046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上级关于后勤、基建工作的文件（由上级部门直接下发至本部门，除去党校办代收文件）（包括本部门落实情况）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本部门的计划、总结、发展规划（除已上交学校的）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后勤与基建工作规章制度、管理办法、岗位职责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后勤与基建工作各类统计报报表（包括高基报表、能源统计等）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与外单位签订的合同协议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各类资质证件（原件）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车辆资料（车辆年度注册、新增、过户、报废材料）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合同职员工管理相关材料（合同协议、外聘、在编、保险、工资、考勤、值班、荣誉表彰）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校园绿化与维修建设类材料（文件、图纸、审计等材料）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学生住宿名单、住宿登记表等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基建项目档案（包括：基建文件、监理资料、施工资料）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本部门组织重大活动的的文件材料、照片、录音、录像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15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16</w:t>
            </w:r>
          </w:p>
        </w:tc>
        <w:tc>
          <w:tcPr>
            <w:tcW w:w="3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widowControl/>
        <w:rPr>
          <w:b/>
          <w:bCs/>
          <w:sz w:val="30"/>
          <w:szCs w:val="30"/>
        </w:rPr>
      </w:pPr>
      <w:r>
        <w:rPr>
          <w:sz w:val="30"/>
          <w:szCs w:val="30"/>
        </w:rPr>
        <w:br w:type="page"/>
      </w:r>
    </w:p>
    <w:p>
      <w:pPr>
        <w:pStyle w:val="2"/>
      </w:pPr>
      <w:bookmarkStart w:id="47" w:name="_Toc2052577019"/>
      <w:r>
        <w:rPr>
          <w:rFonts w:hint="eastAsia"/>
        </w:rPr>
        <w:t>研究生院</w:t>
      </w:r>
      <w:bookmarkEnd w:id="47"/>
    </w:p>
    <w:tbl>
      <w:tblPr>
        <w:tblStyle w:val="15"/>
        <w:tblW w:w="8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6789"/>
        <w:gridCol w:w="1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上级关于研究生教育管理工作的文件（由上级部门直接下发至本部门，除去党校办代收文件）（包括本部门落实情况）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本部门的计划、总结、发展规划（除以上教学校的）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研究生教育管理规章制度、管理办法、岗位职责、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研究生工作各类统计报表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研究生教学情况简报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研究生院召开的重要会议记录、纪要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教学检查、评估和各类优秀教学质量评奖材料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研究生录取名册、统计表、登记表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研究生招生简章（含专业介绍、指导教师名册）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研究生入学考试试题（可每五年移交一次，逢5倍数年份归档）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研究生学籍卡片（贴照片）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研究生成绩（包括个人成绩单、原始成绩）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研究生学籍变更材料（休学、转学、退学、提前毕业等）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highlight w:val="yellow"/>
                <w:rPrChange w:id="43" w:author="微光の绿瓦" w:date="2023-03-30T13:59:25Z">
                  <w:rPr>
                    <w:rFonts w:hint="eastAsia"/>
                  </w:rPr>
                </w:rPrChange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研究生培养方案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研究生学位论文评审材料（归入学位档案）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自编、主编教材情况，使用教材目录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学位委员会评定条例、办法、决定、会议纪要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学位委员会授予学生学位名册、毕业生名册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全国优秀博士论文评选材料和结果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21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6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  <w:rPr>
          <w:szCs w:val="21"/>
        </w:rPr>
      </w:pPr>
      <w:r>
        <w:rPr>
          <w:szCs w:val="21"/>
        </w:rPr>
        <w:br w:type="page"/>
      </w:r>
      <w:bookmarkStart w:id="48" w:name="_Toc484652925"/>
      <w:r>
        <w:rPr>
          <w:rFonts w:hint="eastAsia"/>
        </w:rPr>
        <w:t>国际学院</w:t>
      </w:r>
      <w:bookmarkEnd w:id="48"/>
    </w:p>
    <w:tbl>
      <w:tblPr>
        <w:tblStyle w:val="15"/>
        <w:tblW w:w="53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6924"/>
        <w:gridCol w:w="1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上级关于留学生工作的文件（由上级部门直接下发至本部门，除去党校办代收文件）（包括本部门落实情况）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学校关于留学生管理的规章制度、管理办法、岗位职责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/>
                <w:b/>
              </w:rPr>
            </w:pPr>
            <w:r>
              <w:rPr>
                <w:rFonts w:hint="default"/>
                <w:b/>
              </w:rPr>
              <w:t>5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  <w:lang w:val="en-US" w:eastAsia="zh-Hans"/>
              </w:rPr>
              <w:t>部门</w:t>
            </w:r>
            <w:r>
              <w:rPr>
                <w:rFonts w:hint="eastAsia"/>
                <w:spacing w:val="4"/>
              </w:rPr>
              <w:t>与外单位签订的合同、协议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年度各类统计报表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外国留学生录取材料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外国留学生学籍卡片（登记表）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外国留学生毕业生名单、学位名单、学生成绩单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招生简章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1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校际交流的礼品（可异地存放、移交清册）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2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3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4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default"/>
                <w:b/>
              </w:rPr>
              <w:t>5</w:t>
            </w:r>
          </w:p>
        </w:tc>
        <w:tc>
          <w:tcPr>
            <w:tcW w:w="3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49" w:name="_Toc156237404"/>
      <w:r>
        <w:rPr>
          <w:rFonts w:hint="eastAsia"/>
        </w:rPr>
        <w:t>继续教育与远程教育学院</w:t>
      </w:r>
      <w:bookmarkEnd w:id="49"/>
    </w:p>
    <w:tbl>
      <w:tblPr>
        <w:tblStyle w:val="15"/>
        <w:tblW w:w="53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6787"/>
        <w:gridCol w:w="1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上级关于继续教育、网络教育工作的文件（由上级部门直接下发至本部门，除去党校办代收文件）（包括本部门落实情况）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本部门计划、总结、发展规划（除已上交学校的）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本部门工作的规章制度、管理办法、岗位职责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关于继续教育、网络教育等相关工作的统计报表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本单位与外单位签的合同、协议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本单位重要会议记录、纪要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招生计划、招生简章、培养方案、专业介绍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新生录取材料及名单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学生登记表（学籍卡，贴照片）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各专业、层次教学计划、教学大纲、使用教材目录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成人教育、网络教育教学成果申报、评审、获奖情况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教学检查、评估等相关材料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毕业证书获得名单（带证号）、学位证书获得名单（带证号）、学生成绩单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15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学生学籍变更材料（升、留级、休学、复学、转学、退学）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16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非学历培训相关材料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18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19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20</w:t>
            </w:r>
          </w:p>
        </w:tc>
        <w:tc>
          <w:tcPr>
            <w:tcW w:w="3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widowControl/>
        <w:rPr>
          <w:sz w:val="30"/>
          <w:szCs w:val="30"/>
        </w:rPr>
      </w:pPr>
      <w:r>
        <w:rPr>
          <w:sz w:val="30"/>
          <w:szCs w:val="30"/>
        </w:rPr>
        <w:br w:type="page"/>
      </w:r>
    </w:p>
    <w:p>
      <w:pPr>
        <w:pStyle w:val="2"/>
      </w:pPr>
      <w:bookmarkStart w:id="50" w:name="_Toc1657032394"/>
      <w:r>
        <w:rPr>
          <w:rFonts w:hint="eastAsia"/>
        </w:rPr>
        <w:t>国际商务汉语教学与资源开发基地</w:t>
      </w:r>
      <w:bookmarkEnd w:id="50"/>
    </w:p>
    <w:tbl>
      <w:tblPr>
        <w:tblStyle w:val="15"/>
        <w:tblW w:w="51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6477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本部门计划、总结、发展规划（除已上交学校的）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本部门规章制度、管理办法、岗位职责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本部门工作各类统计报表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本部门与外单位签订的合同、协议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本部门重要会议的会议记录、纪要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学科建设材料、孔子学院建设材料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校际交流的礼品（可异地存放、移交清册）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3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widowControl/>
        <w:rPr>
          <w:b/>
          <w:bCs/>
          <w:sz w:val="30"/>
        </w:rPr>
      </w:pPr>
    </w:p>
    <w:p>
      <w:pPr>
        <w:pStyle w:val="2"/>
      </w:pPr>
      <w:r>
        <w:br w:type="page"/>
      </w:r>
    </w:p>
    <w:p>
      <w:pPr>
        <w:pStyle w:val="2"/>
      </w:pPr>
      <w:bookmarkStart w:id="51" w:name="_Toc1175511662"/>
      <w:r>
        <w:rPr>
          <w:rFonts w:hint="eastAsia"/>
        </w:rPr>
        <w:t>科研单位（科学研究院）</w:t>
      </w:r>
      <w:bookmarkEnd w:id="51"/>
    </w:p>
    <w:tbl>
      <w:tblPr>
        <w:tblStyle w:val="15"/>
        <w:tblW w:w="53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6853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上级下发的关于本部门工作的文件（由上级部门直接下发至本部门，除去党校办代收文件）（包括本部门落实情况）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本部门计划、总结、发展规划（除已上交学校的）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本部门规章制度、机构设置、岗位职责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本部门与外单位签订的合同、协议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本部年鉴、大事记、机构沿革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年报及重要统计报表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举办重大活动（学术、科研）的文件、照片、录音、录像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获北京市、省部级以上奖励的名单、证书、奖杯等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科研、学术项目成果材料及获奖情况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与国内外单位签订的合同书、协议等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rPr>
          <w:rFonts w:hint="default"/>
          <w:color w:val="0000FF"/>
          <w:highlight w:val="none"/>
          <w:lang w:val="en-US" w:eastAsia="zh-CN"/>
        </w:rPr>
      </w:pPr>
      <w:r>
        <w:rPr>
          <w:rFonts w:hint="eastAsia"/>
        </w:rPr>
        <w:t>科研单位包括：</w:t>
      </w:r>
      <w:r>
        <w:rPr>
          <w:rFonts w:hint="eastAsia"/>
          <w:color w:val="auto"/>
          <w:highlight w:val="none"/>
        </w:rPr>
        <w:t>中国</w:t>
      </w:r>
      <w:r>
        <w:rPr>
          <w:color w:val="auto"/>
          <w:highlight w:val="none"/>
        </w:rPr>
        <w:t>世界贸易组织</w:t>
      </w:r>
      <w:r>
        <w:rPr>
          <w:rFonts w:hint="eastAsia"/>
          <w:color w:val="auto"/>
          <w:highlight w:val="none"/>
        </w:rPr>
        <w:t>研究院、国家对外开放研究院、国际经济研究院、教育与开放经济研究中心、全球价值链研究院、海南研究院、成都研究院、国际发展合作学院、</w:t>
      </w:r>
      <w:r>
        <w:rPr>
          <w:rFonts w:hint="eastAsia"/>
          <w:color w:val="auto"/>
          <w:highlight w:val="none"/>
          <w:lang w:eastAsia="zh-CN"/>
        </w:rPr>
        <w:t>数字经济实验室、全球创新与治理研究院、区域国别研究院、</w:t>
      </w:r>
      <w:r>
        <w:rPr>
          <w:rFonts w:hint="eastAsia"/>
          <w:color w:val="auto"/>
          <w:highlight w:val="none"/>
          <w:lang w:val="en-US" w:eastAsia="zh-CN"/>
        </w:rPr>
        <w:t>商务战略研究院、贵州研究院、涉外法治研究院</w:t>
      </w:r>
    </w:p>
    <w:p>
      <w:pPr>
        <w:rPr>
          <w:rFonts w:hint="eastAsia"/>
        </w:rPr>
      </w:pPr>
    </w:p>
    <w:p>
      <w:pPr>
        <w:rPr>
          <w:b/>
          <w:bCs/>
        </w:rPr>
      </w:pPr>
    </w:p>
    <w:p>
      <w:pPr>
        <w:pStyle w:val="2"/>
      </w:pPr>
      <w:r>
        <w:br w:type="page"/>
      </w:r>
    </w:p>
    <w:p>
      <w:pPr>
        <w:pStyle w:val="2"/>
        <w:rPr>
          <w:sz w:val="24"/>
          <w:szCs w:val="24"/>
        </w:rPr>
      </w:pPr>
      <w:bookmarkStart w:id="52" w:name="_Toc2122434481"/>
      <w:r>
        <w:rPr>
          <w:rFonts w:hint="eastAsia"/>
        </w:rPr>
        <w:t>教学单位（学院）</w:t>
      </w:r>
      <w:bookmarkEnd w:id="52"/>
    </w:p>
    <w:tbl>
      <w:tblPr>
        <w:tblStyle w:val="15"/>
        <w:tblW w:w="8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6723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上级下发的针对本学院、需要贯彻执行的文件（由上级部门直接下发至本部门，除去党校办代收文件）（包括本部门落实情况）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本部门的发展规划、年度计划、总结、简报（除去已交党校办材料）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本部门规章制度、机构设置、岗位职责等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本部门与外单位签订的协议</w:t>
            </w:r>
            <w:r>
              <w:rPr>
                <w:rFonts w:hint="eastAsia"/>
                <w:spacing w:val="4"/>
                <w:lang w:eastAsia="zh-Hans"/>
              </w:rPr>
              <w:t>、</w:t>
            </w:r>
            <w:r>
              <w:rPr>
                <w:rFonts w:hint="eastAsia"/>
                <w:spacing w:val="4"/>
              </w:rPr>
              <w:t>合同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本部门重要会议（院务会、“三中一大”会议）会议记录、纪要（可部门留存两年，第三年移交）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本部门年鉴、大事记、组织沿革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年报以及重要统计材料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本部门领导在学校及本单位重大会议上的讲话稿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获北京市、省部级以上奖励名单、证书、奖杯等（包括学生和教师）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8" w:beforeLines="30" w:after="108" w:afterLines="30"/>
              <w:rPr>
                <w:spacing w:val="4"/>
              </w:rPr>
            </w:pPr>
            <w:r>
              <w:rPr>
                <w:rFonts w:hint="eastAsia"/>
                <w:spacing w:val="4"/>
              </w:rPr>
              <w:t>典型教案、重要备课记录、自编教材、主编教材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8" w:beforeLines="30" w:after="108" w:afterLines="30"/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8" w:beforeLines="30" w:after="108" w:afterLines="30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学科建设材料</w:t>
            </w: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各专业教学计划、教学大纲、各系各专业使用教材目录、精品课程、特色专业建设等</w:t>
            </w: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8" w:beforeLines="30" w:after="108" w:afterLines="30"/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8" w:beforeLines="30" w:after="108" w:afterLines="30"/>
              <w:rPr>
                <w:spacing w:val="4"/>
              </w:rPr>
            </w:pPr>
            <w:r>
              <w:rPr>
                <w:rFonts w:hint="eastAsia"/>
                <w:spacing w:val="4"/>
              </w:rPr>
              <w:t>合作办学材料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8" w:beforeLines="30" w:after="108" w:afterLines="30"/>
              <w:jc w:val="center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6" w:beforeLines="10" w:after="36" w:afterLines="10"/>
            </w:pPr>
            <w:r>
              <w:rPr>
                <w:rFonts w:hint="eastAsia"/>
                <w:spacing w:val="4"/>
              </w:rPr>
              <w:t>本部门组织的各种重大活动材料、照片、录音、录像、实物等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6" w:beforeLines="10" w:after="36" w:afterLines="10"/>
              <w:jc w:val="center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15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6" w:beforeLines="10" w:after="36" w:afterLines="10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6" w:beforeLines="10" w:after="36" w:afterLines="10"/>
              <w:jc w:val="center"/>
              <w:rPr>
                <w:spacing w:val="4"/>
              </w:rPr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16</w:t>
            </w:r>
          </w:p>
        </w:tc>
        <w:tc>
          <w:tcPr>
            <w:tcW w:w="6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6" w:beforeLines="10" w:after="36" w:afterLines="10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/>
                <w:spacing w:val="4"/>
              </w:rPr>
              <w:t>（含声像、实物）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6" w:beforeLines="10" w:after="36" w:afterLines="10"/>
              <w:jc w:val="center"/>
              <w:rPr>
                <w:spacing w:val="4"/>
              </w:rPr>
            </w:pPr>
            <w:r>
              <w:rPr>
                <w:rFonts w:hint="eastAsia"/>
                <w:spacing w:val="4"/>
              </w:rPr>
              <w:t>永久/长期</w:t>
            </w:r>
          </w:p>
        </w:tc>
      </w:tr>
    </w:tbl>
    <w:p>
      <w:pPr>
        <w:rPr>
          <w:b/>
          <w:bCs/>
        </w:rPr>
      </w:pPr>
    </w:p>
    <w:p>
      <w:pPr>
        <w:rPr>
          <w:rFonts w:hint="eastAsia" w:eastAsiaTheme="minorEastAsia"/>
          <w:color w:val="auto"/>
          <w:highlight w:val="none"/>
          <w:shd w:val="pct10" w:color="auto" w:fill="FFFFFF"/>
          <w:lang w:eastAsia="zh-CN"/>
        </w:rPr>
      </w:pPr>
      <w:r>
        <w:rPr>
          <w:rFonts w:hint="eastAsia"/>
        </w:rPr>
        <w:t>教学单位包括：</w:t>
      </w:r>
      <w:r>
        <w:rPr>
          <w:rFonts w:hint="eastAsia"/>
          <w:color w:val="auto"/>
          <w:highlight w:val="none"/>
        </w:rPr>
        <w:t>国际经济贸易学院、国际商学院、英语学院、法学院、信息学院、金融学院、保险学院、外语学院、国际关系学院、中国语言文学学院、统计学院、马克思主义学院、</w:t>
      </w:r>
      <w:r>
        <w:rPr>
          <w:rFonts w:hint="eastAsia"/>
          <w:color w:val="auto"/>
          <w:highlight w:val="none"/>
          <w:lang w:eastAsia="zh-CN"/>
        </w:rPr>
        <w:t>政府管理学院</w:t>
      </w:r>
      <w:r>
        <w:rPr>
          <w:rFonts w:hint="eastAsia"/>
          <w:color w:val="auto"/>
          <w:highlight w:val="none"/>
          <w:lang w:eastAsia="zh-Hans"/>
        </w:rPr>
        <w:t>、</w:t>
      </w:r>
      <w:r>
        <w:rPr>
          <w:rFonts w:hint="eastAsia"/>
          <w:color w:val="auto"/>
          <w:highlight w:val="none"/>
        </w:rPr>
        <w:t>深圳研究院</w:t>
      </w:r>
      <w:r>
        <w:rPr>
          <w:rFonts w:hint="eastAsia"/>
          <w:color w:val="auto"/>
          <w:highlight w:val="none"/>
          <w:lang w:val="en-US" w:eastAsia="zh-CN"/>
        </w:rPr>
        <w:t>、</w:t>
      </w:r>
      <w:r>
        <w:rPr>
          <w:rFonts w:hint="eastAsia"/>
          <w:color w:val="auto"/>
          <w:highlight w:val="none"/>
        </w:rPr>
        <w:t>青岛研究院</w:t>
      </w:r>
    </w:p>
    <w:p>
      <w:pPr>
        <w:pStyle w:val="2"/>
        <w:rPr>
          <w:sz w:val="24"/>
          <w:szCs w:val="24"/>
        </w:rPr>
      </w:pPr>
      <w:bookmarkStart w:id="53" w:name="_Toc2052945497"/>
      <w:r>
        <w:rPr>
          <w:rFonts w:hint="eastAsia"/>
        </w:rPr>
        <w:t>体 育 部</w:t>
      </w:r>
      <w:bookmarkEnd w:id="53"/>
    </w:p>
    <w:tbl>
      <w:tblPr>
        <w:tblStyle w:val="15"/>
        <w:tblW w:w="53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6787"/>
        <w:gridCol w:w="1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本部门计划、总结、发展规划（除去已上交学校的）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本部门规章制度、发展规划、岗位职责（含体育馆）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本部门相关工作的统计报表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本部门与外单位签订的合同、协议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本部门召开重要会议的会议记录、纪要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运动会等体育活动资料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rPr>
          <w:b/>
          <w:bCs/>
        </w:rPr>
      </w:pPr>
    </w:p>
    <w:p>
      <w:pPr>
        <w:pStyle w:val="2"/>
      </w:pPr>
      <w:r>
        <w:br w:type="page"/>
      </w:r>
    </w:p>
    <w:p>
      <w:pPr>
        <w:pStyle w:val="2"/>
      </w:pPr>
      <w:bookmarkStart w:id="54" w:name="_Toc235211730"/>
      <w:r>
        <w:rPr>
          <w:rFonts w:hint="eastAsia"/>
        </w:rPr>
        <w:t>图</w:t>
      </w:r>
      <w:r>
        <w:t xml:space="preserve"> </w:t>
      </w:r>
      <w:r>
        <w:rPr>
          <w:rFonts w:hint="eastAsia"/>
        </w:rPr>
        <w:t>书</w:t>
      </w:r>
      <w:r>
        <w:t xml:space="preserve"> </w:t>
      </w:r>
      <w:r>
        <w:rPr>
          <w:rFonts w:hint="eastAsia"/>
        </w:rPr>
        <w:t>馆</w:t>
      </w:r>
      <w:bookmarkEnd w:id="54"/>
    </w:p>
    <w:tbl>
      <w:tblPr>
        <w:tblStyle w:val="15"/>
        <w:tblW w:w="52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6767"/>
        <w:gridCol w:w="1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上级关于图书管理工作的文件（由上级部门直接下发至本部门，除去党校办代收文件）（包括本部门落实情况）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图书馆发展规划、计划、总结（除去交学校的）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图书馆概况、规章制度、管理办法、岗位职责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图书馆重要会议记录、纪要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本部门与校外签订的协议、合同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馆藏书目（电子版）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对外上报的年度各类统计报表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  <w: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widowControl/>
        <w:rPr>
          <w:b/>
          <w:bCs/>
          <w:sz w:val="30"/>
          <w:szCs w:val="30"/>
        </w:rPr>
      </w:pPr>
      <w:r>
        <w:rPr>
          <w:sz w:val="30"/>
          <w:szCs w:val="30"/>
        </w:rPr>
        <w:br w:type="page"/>
      </w:r>
    </w:p>
    <w:p>
      <w:pPr>
        <w:pStyle w:val="2"/>
        <w:rPr>
          <w:rFonts w:hint="eastAsia" w:eastAsia="黑体"/>
          <w:lang w:val="en-US" w:eastAsia="zh-CN"/>
        </w:rPr>
      </w:pPr>
      <w:bookmarkStart w:id="55" w:name="_Toc1833635630"/>
      <w:r>
        <w:rPr>
          <w:rFonts w:hint="eastAsia"/>
        </w:rPr>
        <w:t>档案馆/校史馆</w:t>
      </w:r>
      <w:r>
        <w:rPr>
          <w:rFonts w:hint="eastAsia"/>
          <w:lang w:val="en-US" w:eastAsia="zh-CN"/>
        </w:rPr>
        <w:t>/对外经贸博物馆</w:t>
      </w:r>
      <w:bookmarkEnd w:id="55"/>
    </w:p>
    <w:tbl>
      <w:tblPr>
        <w:tblStyle w:val="15"/>
        <w:tblW w:w="52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6800"/>
        <w:gridCol w:w="1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上级关于档案工作的文件（由上级部门直接下发至本部门，除去党校办代收文件）（包括本部门落实情况）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本部门的请示、报告及批复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档案工作规章制度、管理办法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档案工作发展规划、计划、总结（除已上交学校的）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5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馆务会、馆长办公会会议记录、纪要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6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党支部计划、总结，相关会议议程、记录、照片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7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各单位档案人员名单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8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档案馆全宗介绍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  <w: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9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年报及各种统计报表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10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spacing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各单位移交档案签字记录表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color w:val="auto"/>
                <w:highlight w:val="none"/>
                <w:lang w:val="en-US" w:eastAsia="zh-CN"/>
              </w:rPr>
              <w:t>11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 w:eastAsia="宋体"/>
                <w:color w:val="auto"/>
                <w:spacing w:val="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4"/>
                <w:highlight w:val="none"/>
              </w:rPr>
              <w:t>校史馆</w:t>
            </w:r>
            <w:r>
              <w:rPr>
                <w:rFonts w:hint="eastAsia"/>
                <w:color w:val="auto"/>
                <w:spacing w:val="4"/>
                <w:highlight w:val="none"/>
                <w:lang w:val="en-US" w:eastAsia="zh-CN"/>
              </w:rPr>
              <w:t>/博物馆</w:t>
            </w:r>
            <w:r>
              <w:rPr>
                <w:rFonts w:hint="eastAsia"/>
                <w:color w:val="auto"/>
                <w:spacing w:val="4"/>
                <w:highlight w:val="none"/>
              </w:rPr>
              <w:t>展览</w:t>
            </w:r>
            <w:r>
              <w:rPr>
                <w:rFonts w:hint="eastAsia"/>
                <w:color w:val="auto"/>
                <w:spacing w:val="4"/>
                <w:highlight w:val="none"/>
                <w:lang w:eastAsia="zh-CN"/>
              </w:rPr>
              <w:t>方案等建设资料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color w:val="auto"/>
              </w:rPr>
            </w:pPr>
            <w:r>
              <w:rPr>
                <w:rFonts w:hint="eastAsia"/>
                <w:color w:val="auto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color w:val="auto"/>
                <w:highlight w:val="none"/>
                <w:lang w:val="en-US" w:eastAsia="zh-CN"/>
              </w:rPr>
              <w:t>12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  <w:spacing w:val="4"/>
                <w:highlight w:val="none"/>
              </w:rPr>
            </w:pPr>
            <w:r>
              <w:rPr>
                <w:rFonts w:hint="eastAsia"/>
                <w:color w:val="auto"/>
                <w:spacing w:val="4"/>
                <w:highlight w:val="none"/>
              </w:rPr>
              <w:t>校史馆</w:t>
            </w:r>
            <w:r>
              <w:rPr>
                <w:rFonts w:hint="eastAsia"/>
                <w:color w:val="auto"/>
                <w:spacing w:val="4"/>
                <w:highlight w:val="none"/>
                <w:lang w:val="en-US" w:eastAsia="zh-CN"/>
              </w:rPr>
              <w:t>/博物馆</w:t>
            </w:r>
            <w:r>
              <w:rPr>
                <w:rFonts w:hint="eastAsia"/>
                <w:color w:val="auto"/>
                <w:spacing w:val="4"/>
                <w:highlight w:val="none"/>
              </w:rPr>
              <w:t>藏品目录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/>
                <w:b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color w:val="auto"/>
                <w:highlight w:val="none"/>
                <w:lang w:val="en-US" w:eastAsia="zh-CN"/>
              </w:rPr>
              <w:t>13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  <w:spacing w:val="4"/>
                <w:highlight w:val="none"/>
              </w:rPr>
            </w:pPr>
            <w:r>
              <w:rPr>
                <w:rStyle w:val="37"/>
                <w:lang w:val="en-US" w:eastAsia="zh-CN" w:bidi="ar"/>
              </w:rPr>
              <w:t>校史馆、博物馆宣传册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/>
                <w:b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color w:val="auto"/>
                <w:highlight w:val="none"/>
                <w:lang w:val="en-US" w:eastAsia="zh-CN"/>
              </w:rPr>
              <w:t>14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Style w:val="3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口述历史访谈相关资料，包括工作安排、访谈原始记录（访谈对象签字确认版）、及整理稿件等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hint="eastAsia"/>
                <w:color w:val="auto"/>
              </w:rPr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  <w:lang w:val="en-US" w:eastAsia="zh-CN"/>
              </w:rPr>
              <w:t>5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学校年鉴定稿、成书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  <w:lang w:val="en-US" w:eastAsia="zh-CN"/>
              </w:rPr>
              <w:t>6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教育部、北京市的年鉴供稿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  <w:lang w:val="en-US" w:eastAsia="zh-CN"/>
              </w:rPr>
              <w:t>7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本部门与其他单位所签订的协议、合同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  <w:lang w:val="en-US" w:eastAsia="zh-CN"/>
              </w:rPr>
              <w:t>8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  <w:lang w:val="en-US" w:eastAsia="zh-CN"/>
              </w:rPr>
              <w:t>9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20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21</w:t>
            </w:r>
          </w:p>
        </w:tc>
        <w:tc>
          <w:tcPr>
            <w:tcW w:w="3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当年发生的大事要事的材料及其他具有保存价值的材料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>
      <w:pPr>
        <w:pStyle w:val="2"/>
        <w:rPr>
          <w:szCs w:val="30"/>
        </w:rPr>
      </w:pPr>
      <w:r>
        <w:br w:type="page"/>
      </w:r>
    </w:p>
    <w:p>
      <w:pPr>
        <w:pStyle w:val="2"/>
      </w:pPr>
      <w:bookmarkStart w:id="56" w:name="_Toc1523698960"/>
      <w:r>
        <w:rPr>
          <w:rFonts w:hint="eastAsia"/>
        </w:rPr>
        <w:t>信息化管理处</w:t>
      </w:r>
      <w:bookmarkEnd w:id="56"/>
    </w:p>
    <w:tbl>
      <w:tblPr>
        <w:tblStyle w:val="15"/>
        <w:tblW w:w="53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6814"/>
        <w:gridCol w:w="1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本部门的计划、总结（除已交学校的）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学校重大活动的录像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获省部级以上奖励文件、证书、奖杯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57" w:name="_Toc65930245"/>
      <w:r>
        <w:rPr>
          <w:rFonts w:hint="eastAsia"/>
        </w:rPr>
        <w:t>出 版 社</w:t>
      </w:r>
      <w:bookmarkEnd w:id="57"/>
    </w:p>
    <w:tbl>
      <w:tblPr>
        <w:tblStyle w:val="15"/>
        <w:tblW w:w="52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6806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上级、本校有关出版工作的规定、通知等</w:t>
            </w:r>
            <w:r>
              <w:rPr>
                <w:rFonts w:hint="eastAsia"/>
                <w:spacing w:val="4"/>
              </w:rPr>
              <w:t>（针对本校的则永久保存）（可定期移交）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出版</w:t>
            </w:r>
            <w:r>
              <w:rPr>
                <w:rFonts w:hint="eastAsia"/>
                <w:spacing w:val="4"/>
              </w:rPr>
              <w:t>工作规划、计划、总结（已上交学校的除外）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出版工作的规章制度、管理办法、岗位职责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对外上报的各类年度统计报表（可定期移交）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出版合同、协议</w:t>
            </w:r>
            <w:r>
              <w:rPr>
                <w:rFonts w:hint="eastAsia"/>
                <w:lang w:val="en-US" w:eastAsia="zh-Hans"/>
              </w:rPr>
              <w:t>及其他</w:t>
            </w: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出版物目录（出版书刊实物由出版社留存）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本部门重要会议的记录、纪要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  <w: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3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58" w:name="_Toc2135549510"/>
      <w:r>
        <w:rPr>
          <w:rFonts w:hint="eastAsia"/>
        </w:rPr>
        <w:t>招生就业处</w:t>
      </w:r>
      <w:bookmarkEnd w:id="58"/>
    </w:p>
    <w:tbl>
      <w:tblPr>
        <w:tblStyle w:val="15"/>
        <w:tblW w:w="8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6804"/>
        <w:gridCol w:w="1167"/>
        <w:gridCol w:w="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397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</w:t>
            </w:r>
            <w:r>
              <w:rPr>
                <w:rFonts w:hint="eastAsia"/>
                <w:spacing w:val="4"/>
              </w:rPr>
              <w:t>计划、总结、发展规划（已上交学校的除外）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招生就业工作的相关规章制度、管理办法、岗位职责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关于招生、就业工作的相关统计报表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新生录取名册、录取通知书样本、录取情况统计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录取保送生名单、自主招生材料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招生简章、报考指南、专业介绍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特长生招生情况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毕业生（本科、研究生）派遣名册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毕业生就业分析报告、白皮书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毕业生质量跟踪材料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学生创业工作相关文件材料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59" w:name="_Toc1286422259"/>
      <w:r>
        <w:rPr>
          <w:rFonts w:hint="eastAsia"/>
        </w:rPr>
        <w:t>学术刊物编辑部</w:t>
      </w:r>
      <w:bookmarkEnd w:id="59"/>
    </w:p>
    <w:tbl>
      <w:tblPr>
        <w:tblStyle w:val="15"/>
        <w:tblW w:w="8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6804"/>
        <w:gridCol w:w="1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本部门的计划、总结、发展规划（除已上交学校的）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本部门组织重大活动的文件材料、照片、录音、录像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pStyle w:val="2"/>
      </w:pPr>
      <w:r>
        <w:rPr>
          <w:szCs w:val="21"/>
        </w:rPr>
        <w:br w:type="page"/>
      </w:r>
      <w:bookmarkStart w:id="60" w:name="_Toc33549017"/>
      <w:r>
        <w:rPr>
          <w:rFonts w:hint="eastAsia"/>
        </w:rPr>
        <w:t>校友总会/</w:t>
      </w:r>
      <w:r>
        <w:rPr>
          <w:rFonts w:hint="eastAsia"/>
          <w:lang w:eastAsia="zh-CN"/>
        </w:rPr>
        <w:t>教育</w:t>
      </w:r>
      <w:r>
        <w:rPr>
          <w:rFonts w:hint="eastAsia"/>
        </w:rPr>
        <w:t>基金会</w:t>
      </w:r>
      <w:bookmarkEnd w:id="60"/>
    </w:p>
    <w:tbl>
      <w:tblPr>
        <w:tblStyle w:val="15"/>
        <w:tblW w:w="8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6804"/>
        <w:gridCol w:w="1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本部门的计划、总结（除已上交学校的）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校友通讯录等本部门编写材料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  <w:r>
              <w:t>/</w:t>
            </w: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相关工作年检材料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本部门组织重大活动的文件材料、照片、录音、录像等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其他具有保存价值的材料（含声像、实物）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p>
      <w:pPr>
        <w:widowControl/>
        <w:rPr>
          <w:b/>
          <w:bCs/>
          <w:sz w:val="30"/>
          <w:szCs w:val="30"/>
        </w:rPr>
        <w:sectPr>
          <w:pgSz w:w="10319" w:h="14572"/>
          <w:pgMar w:top="1134" w:right="1134" w:bottom="1134" w:left="1134" w:header="851" w:footer="680" w:gutter="0"/>
          <w:cols w:space="425" w:num="1"/>
          <w:docGrid w:type="lines" w:linePitch="360" w:charSpace="0"/>
        </w:sectPr>
      </w:pPr>
    </w:p>
    <w:p>
      <w:pPr>
        <w:pStyle w:val="2"/>
      </w:pPr>
      <w:bookmarkStart w:id="61" w:name="_Toc1217613205"/>
      <w:r>
        <w:rPr>
          <w:rFonts w:hint="eastAsia"/>
        </w:rPr>
        <w:t>其他部门</w:t>
      </w:r>
      <w:bookmarkEnd w:id="61"/>
    </w:p>
    <w:tbl>
      <w:tblPr>
        <w:tblStyle w:val="15"/>
        <w:tblW w:w="52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6711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    目    名    称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上级关于本部门工作的文件（由上级部门直接下发至本部门，除去党校办代收文件）（包括本部门落实情况）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本部门的请示、报告及批复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本部门计划、总结、发展规划（除去已上交学校的）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本部门有关电子文件及其元数据、</w:t>
            </w:r>
            <w:r>
              <w:t>业务数据、</w:t>
            </w:r>
            <w:r>
              <w:rPr>
                <w:rFonts w:hint="eastAsia"/>
              </w:rPr>
              <w:t>重要</w:t>
            </w:r>
            <w:r>
              <w:t>公务电子邮件、网页信息、社交媒体档案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3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rPr>
                <w:spacing w:val="4"/>
              </w:rPr>
            </w:pPr>
            <w:r>
              <w:rPr>
                <w:rFonts w:hint="eastAsia"/>
              </w:rPr>
              <w:t>其他具有保存价值的材料</w:t>
            </w:r>
            <w:r>
              <w:rPr>
                <w:rFonts w:hint="eastAsia" w:asciiTheme="minorEastAsia" w:hAnsiTheme="minorEastAsia" w:eastAsiaTheme="minorEastAsia"/>
                <w:spacing w:val="4"/>
              </w:rPr>
              <w:t>（含声像、实物）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</w:pPr>
            <w:r>
              <w:rPr>
                <w:rFonts w:hint="eastAsia"/>
              </w:rPr>
              <w:t>永久/长期</w:t>
            </w:r>
          </w:p>
        </w:tc>
      </w:tr>
    </w:tbl>
    <w:p/>
    <w:sectPr>
      <w:pgSz w:w="10319" w:h="14572"/>
      <w:pgMar w:top="1134" w:right="1134" w:bottom="1134" w:left="1134" w:header="851" w:footer="680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  <w:szCs w:val="21"/>
      </w:rPr>
      <w:id w:val="231860376"/>
    </w:sdtPr>
    <w:sdtEndPr>
      <w:rPr>
        <w:sz w:val="21"/>
        <w:szCs w:val="21"/>
      </w:rPr>
    </w:sdtEndPr>
    <w:sdtContent>
      <w:p>
        <w:pPr>
          <w:pStyle w:val="8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 PAGE   \* MERGEFORMAT 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3</w:t>
        </w:r>
        <w:r>
          <w:rPr>
            <w:sz w:val="21"/>
            <w:szCs w:val="21"/>
            <w:lang w:val="zh-C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  <w:szCs w:val="21"/>
      </w:rPr>
      <w:id w:val="3"/>
    </w:sdtPr>
    <w:sdtEndPr>
      <w:rPr>
        <w:sz w:val="21"/>
        <w:szCs w:val="21"/>
      </w:rPr>
    </w:sdtEndPr>
    <w:sdtContent>
      <w:p>
        <w:pPr>
          <w:pStyle w:val="8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 PAGE   \* MERGEFORMAT 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31</w:t>
        </w:r>
        <w:r>
          <w:rPr>
            <w:sz w:val="21"/>
            <w:szCs w:val="21"/>
            <w:lang w:val="zh-CN"/>
          </w:rPr>
          <w:fldChar w:fldCharType="end"/>
        </w:r>
      </w:p>
    </w:sdtContent>
  </w:sdt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微光の绿瓦">
    <w15:presenceInfo w15:providerId="WPS Office" w15:userId="42432449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MGMxNDFlYzRhZTA2NDY2YmI3YWZhMGQ5YTczMTYifQ=="/>
  </w:docVars>
  <w:rsids>
    <w:rsidRoot w:val="007D3593"/>
    <w:rsid w:val="00000115"/>
    <w:rsid w:val="000023E7"/>
    <w:rsid w:val="000043F0"/>
    <w:rsid w:val="00006F87"/>
    <w:rsid w:val="00013659"/>
    <w:rsid w:val="000238F4"/>
    <w:rsid w:val="000255B8"/>
    <w:rsid w:val="00025C25"/>
    <w:rsid w:val="000415ED"/>
    <w:rsid w:val="000419A7"/>
    <w:rsid w:val="00043291"/>
    <w:rsid w:val="0004362C"/>
    <w:rsid w:val="00043BDD"/>
    <w:rsid w:val="00051979"/>
    <w:rsid w:val="00054504"/>
    <w:rsid w:val="000652FF"/>
    <w:rsid w:val="000707DC"/>
    <w:rsid w:val="0007097B"/>
    <w:rsid w:val="00071B76"/>
    <w:rsid w:val="00071DAC"/>
    <w:rsid w:val="00071F76"/>
    <w:rsid w:val="0007522E"/>
    <w:rsid w:val="00085D33"/>
    <w:rsid w:val="0008757C"/>
    <w:rsid w:val="0009332D"/>
    <w:rsid w:val="000A4EB5"/>
    <w:rsid w:val="000A5B8E"/>
    <w:rsid w:val="000A7D49"/>
    <w:rsid w:val="000B165E"/>
    <w:rsid w:val="000B2637"/>
    <w:rsid w:val="000B391B"/>
    <w:rsid w:val="000B442C"/>
    <w:rsid w:val="000B583E"/>
    <w:rsid w:val="000B7607"/>
    <w:rsid w:val="000C2DAB"/>
    <w:rsid w:val="000D06FA"/>
    <w:rsid w:val="000D1E10"/>
    <w:rsid w:val="000D3F31"/>
    <w:rsid w:val="000D5443"/>
    <w:rsid w:val="000D572B"/>
    <w:rsid w:val="000D77C1"/>
    <w:rsid w:val="000E120D"/>
    <w:rsid w:val="000E6C67"/>
    <w:rsid w:val="000E7F85"/>
    <w:rsid w:val="000F1359"/>
    <w:rsid w:val="00101DF3"/>
    <w:rsid w:val="001038C2"/>
    <w:rsid w:val="00104D33"/>
    <w:rsid w:val="0011040C"/>
    <w:rsid w:val="00110956"/>
    <w:rsid w:val="00110B64"/>
    <w:rsid w:val="00111B1B"/>
    <w:rsid w:val="001125A4"/>
    <w:rsid w:val="0011496B"/>
    <w:rsid w:val="00120D78"/>
    <w:rsid w:val="00121EEC"/>
    <w:rsid w:val="001224A6"/>
    <w:rsid w:val="00123189"/>
    <w:rsid w:val="00131CA2"/>
    <w:rsid w:val="00133F76"/>
    <w:rsid w:val="001359D5"/>
    <w:rsid w:val="00135D4F"/>
    <w:rsid w:val="001403E3"/>
    <w:rsid w:val="001404A8"/>
    <w:rsid w:val="00142F6A"/>
    <w:rsid w:val="00155535"/>
    <w:rsid w:val="00155650"/>
    <w:rsid w:val="001562BB"/>
    <w:rsid w:val="00157AC9"/>
    <w:rsid w:val="00171C08"/>
    <w:rsid w:val="001770A0"/>
    <w:rsid w:val="00183859"/>
    <w:rsid w:val="00183D0B"/>
    <w:rsid w:val="001850C9"/>
    <w:rsid w:val="00186282"/>
    <w:rsid w:val="00186BFC"/>
    <w:rsid w:val="001950B6"/>
    <w:rsid w:val="001A39E2"/>
    <w:rsid w:val="001A5217"/>
    <w:rsid w:val="001A632F"/>
    <w:rsid w:val="001B4DC6"/>
    <w:rsid w:val="001B586B"/>
    <w:rsid w:val="001B73B2"/>
    <w:rsid w:val="001C143C"/>
    <w:rsid w:val="001C498E"/>
    <w:rsid w:val="001C75C2"/>
    <w:rsid w:val="001D3115"/>
    <w:rsid w:val="001E057A"/>
    <w:rsid w:val="001E1802"/>
    <w:rsid w:val="001E1818"/>
    <w:rsid w:val="001E693E"/>
    <w:rsid w:val="001F2E6E"/>
    <w:rsid w:val="0020149D"/>
    <w:rsid w:val="00203CDB"/>
    <w:rsid w:val="00210F36"/>
    <w:rsid w:val="00214C82"/>
    <w:rsid w:val="00215655"/>
    <w:rsid w:val="00217509"/>
    <w:rsid w:val="00221F2D"/>
    <w:rsid w:val="0022410F"/>
    <w:rsid w:val="00224842"/>
    <w:rsid w:val="00226F5A"/>
    <w:rsid w:val="002316D4"/>
    <w:rsid w:val="00235BAD"/>
    <w:rsid w:val="00244E54"/>
    <w:rsid w:val="00245CFC"/>
    <w:rsid w:val="00247912"/>
    <w:rsid w:val="00250F49"/>
    <w:rsid w:val="00251826"/>
    <w:rsid w:val="00255028"/>
    <w:rsid w:val="0026161B"/>
    <w:rsid w:val="00262AF6"/>
    <w:rsid w:val="00263538"/>
    <w:rsid w:val="002672DD"/>
    <w:rsid w:val="00267425"/>
    <w:rsid w:val="00280954"/>
    <w:rsid w:val="0028249B"/>
    <w:rsid w:val="00284032"/>
    <w:rsid w:val="00284483"/>
    <w:rsid w:val="00285153"/>
    <w:rsid w:val="002A5843"/>
    <w:rsid w:val="002A69A8"/>
    <w:rsid w:val="002B3600"/>
    <w:rsid w:val="002B3D83"/>
    <w:rsid w:val="002C1EC4"/>
    <w:rsid w:val="002C32B4"/>
    <w:rsid w:val="002E1E5B"/>
    <w:rsid w:val="002E3F9B"/>
    <w:rsid w:val="002E7BA3"/>
    <w:rsid w:val="002F3E12"/>
    <w:rsid w:val="002F7E5B"/>
    <w:rsid w:val="00300F11"/>
    <w:rsid w:val="003034B7"/>
    <w:rsid w:val="00304525"/>
    <w:rsid w:val="00305070"/>
    <w:rsid w:val="003061C4"/>
    <w:rsid w:val="00306552"/>
    <w:rsid w:val="00312D67"/>
    <w:rsid w:val="00314F9A"/>
    <w:rsid w:val="003200B4"/>
    <w:rsid w:val="00321D5E"/>
    <w:rsid w:val="0032239E"/>
    <w:rsid w:val="0032396D"/>
    <w:rsid w:val="00323B31"/>
    <w:rsid w:val="00330CA4"/>
    <w:rsid w:val="003317CE"/>
    <w:rsid w:val="00331BC6"/>
    <w:rsid w:val="00333988"/>
    <w:rsid w:val="00333C22"/>
    <w:rsid w:val="00333D59"/>
    <w:rsid w:val="0033525B"/>
    <w:rsid w:val="003442CA"/>
    <w:rsid w:val="00344D5A"/>
    <w:rsid w:val="00346805"/>
    <w:rsid w:val="0034772B"/>
    <w:rsid w:val="00351F39"/>
    <w:rsid w:val="00353461"/>
    <w:rsid w:val="00355075"/>
    <w:rsid w:val="003572E5"/>
    <w:rsid w:val="00361E06"/>
    <w:rsid w:val="00361F13"/>
    <w:rsid w:val="0036242F"/>
    <w:rsid w:val="00364A97"/>
    <w:rsid w:val="00370F0C"/>
    <w:rsid w:val="003738EC"/>
    <w:rsid w:val="0037565E"/>
    <w:rsid w:val="00375A8A"/>
    <w:rsid w:val="00375CD8"/>
    <w:rsid w:val="00377716"/>
    <w:rsid w:val="00380840"/>
    <w:rsid w:val="00380A0C"/>
    <w:rsid w:val="003816EC"/>
    <w:rsid w:val="003824A9"/>
    <w:rsid w:val="00382A1D"/>
    <w:rsid w:val="00385626"/>
    <w:rsid w:val="00385FDF"/>
    <w:rsid w:val="0039272D"/>
    <w:rsid w:val="003947E0"/>
    <w:rsid w:val="003978E1"/>
    <w:rsid w:val="003A0311"/>
    <w:rsid w:val="003A12E7"/>
    <w:rsid w:val="003A303D"/>
    <w:rsid w:val="003A3365"/>
    <w:rsid w:val="003A3FE6"/>
    <w:rsid w:val="003A5871"/>
    <w:rsid w:val="003A6452"/>
    <w:rsid w:val="003A6A0B"/>
    <w:rsid w:val="003A7414"/>
    <w:rsid w:val="003B0D71"/>
    <w:rsid w:val="003B0D98"/>
    <w:rsid w:val="003B1AB6"/>
    <w:rsid w:val="003B4456"/>
    <w:rsid w:val="003C0BA3"/>
    <w:rsid w:val="003C26C2"/>
    <w:rsid w:val="003C3C43"/>
    <w:rsid w:val="003D1843"/>
    <w:rsid w:val="003D37A3"/>
    <w:rsid w:val="003E1DE6"/>
    <w:rsid w:val="003E32C3"/>
    <w:rsid w:val="003F0E20"/>
    <w:rsid w:val="003F7788"/>
    <w:rsid w:val="003F79AC"/>
    <w:rsid w:val="0040307B"/>
    <w:rsid w:val="004071FB"/>
    <w:rsid w:val="0041554C"/>
    <w:rsid w:val="00417458"/>
    <w:rsid w:val="004239CE"/>
    <w:rsid w:val="00424C34"/>
    <w:rsid w:val="00431BBC"/>
    <w:rsid w:val="0043521E"/>
    <w:rsid w:val="00435FB5"/>
    <w:rsid w:val="00442FE4"/>
    <w:rsid w:val="0044330B"/>
    <w:rsid w:val="00445C81"/>
    <w:rsid w:val="00446388"/>
    <w:rsid w:val="00446A0D"/>
    <w:rsid w:val="00447511"/>
    <w:rsid w:val="00450837"/>
    <w:rsid w:val="00452A6D"/>
    <w:rsid w:val="00460B9A"/>
    <w:rsid w:val="0046117B"/>
    <w:rsid w:val="004621B4"/>
    <w:rsid w:val="004646FC"/>
    <w:rsid w:val="004677E9"/>
    <w:rsid w:val="0047285B"/>
    <w:rsid w:val="0047332B"/>
    <w:rsid w:val="00473BD5"/>
    <w:rsid w:val="004742B3"/>
    <w:rsid w:val="004743A0"/>
    <w:rsid w:val="0047762D"/>
    <w:rsid w:val="00480A12"/>
    <w:rsid w:val="00483684"/>
    <w:rsid w:val="00483B48"/>
    <w:rsid w:val="00484244"/>
    <w:rsid w:val="0048445E"/>
    <w:rsid w:val="00492940"/>
    <w:rsid w:val="00494030"/>
    <w:rsid w:val="00496D21"/>
    <w:rsid w:val="004A209D"/>
    <w:rsid w:val="004B130F"/>
    <w:rsid w:val="004B23FE"/>
    <w:rsid w:val="004B2C36"/>
    <w:rsid w:val="004B5B14"/>
    <w:rsid w:val="004B750C"/>
    <w:rsid w:val="004C392E"/>
    <w:rsid w:val="004C5020"/>
    <w:rsid w:val="004C59BE"/>
    <w:rsid w:val="004C6035"/>
    <w:rsid w:val="004C66A3"/>
    <w:rsid w:val="004D19EB"/>
    <w:rsid w:val="004D26BC"/>
    <w:rsid w:val="004D4E58"/>
    <w:rsid w:val="004F2D5A"/>
    <w:rsid w:val="004F329D"/>
    <w:rsid w:val="0050675B"/>
    <w:rsid w:val="00510B43"/>
    <w:rsid w:val="0051570B"/>
    <w:rsid w:val="0051728B"/>
    <w:rsid w:val="00525140"/>
    <w:rsid w:val="00525BBD"/>
    <w:rsid w:val="0053101C"/>
    <w:rsid w:val="00531C61"/>
    <w:rsid w:val="00531F68"/>
    <w:rsid w:val="00534358"/>
    <w:rsid w:val="005428DD"/>
    <w:rsid w:val="0054350A"/>
    <w:rsid w:val="00550264"/>
    <w:rsid w:val="00557358"/>
    <w:rsid w:val="00562003"/>
    <w:rsid w:val="00562075"/>
    <w:rsid w:val="00564600"/>
    <w:rsid w:val="00570D68"/>
    <w:rsid w:val="00572A4D"/>
    <w:rsid w:val="00573C28"/>
    <w:rsid w:val="0057528F"/>
    <w:rsid w:val="00583E36"/>
    <w:rsid w:val="00586405"/>
    <w:rsid w:val="00587A57"/>
    <w:rsid w:val="005939C0"/>
    <w:rsid w:val="005941AE"/>
    <w:rsid w:val="005954B5"/>
    <w:rsid w:val="005A314C"/>
    <w:rsid w:val="005A4889"/>
    <w:rsid w:val="005B3C37"/>
    <w:rsid w:val="005B448E"/>
    <w:rsid w:val="005B47FE"/>
    <w:rsid w:val="005C12BD"/>
    <w:rsid w:val="005C1840"/>
    <w:rsid w:val="005C1CA7"/>
    <w:rsid w:val="005C688B"/>
    <w:rsid w:val="005D394E"/>
    <w:rsid w:val="005E0FA1"/>
    <w:rsid w:val="005E441E"/>
    <w:rsid w:val="005E6842"/>
    <w:rsid w:val="005F3DB2"/>
    <w:rsid w:val="005F5BBC"/>
    <w:rsid w:val="005F6911"/>
    <w:rsid w:val="005F6C1C"/>
    <w:rsid w:val="00600213"/>
    <w:rsid w:val="00601035"/>
    <w:rsid w:val="006016B9"/>
    <w:rsid w:val="00603945"/>
    <w:rsid w:val="00605A76"/>
    <w:rsid w:val="006111B9"/>
    <w:rsid w:val="006132F6"/>
    <w:rsid w:val="006219FF"/>
    <w:rsid w:val="00625AFB"/>
    <w:rsid w:val="00627A5C"/>
    <w:rsid w:val="006302CA"/>
    <w:rsid w:val="00632C8C"/>
    <w:rsid w:val="00635D53"/>
    <w:rsid w:val="006421D6"/>
    <w:rsid w:val="00644844"/>
    <w:rsid w:val="00644C4F"/>
    <w:rsid w:val="0064779A"/>
    <w:rsid w:val="00651D98"/>
    <w:rsid w:val="00652F54"/>
    <w:rsid w:val="00654019"/>
    <w:rsid w:val="00656E64"/>
    <w:rsid w:val="00663351"/>
    <w:rsid w:val="00666F10"/>
    <w:rsid w:val="00670F0A"/>
    <w:rsid w:val="00677930"/>
    <w:rsid w:val="00685307"/>
    <w:rsid w:val="00687033"/>
    <w:rsid w:val="00694163"/>
    <w:rsid w:val="00695A3D"/>
    <w:rsid w:val="00695C89"/>
    <w:rsid w:val="006A1108"/>
    <w:rsid w:val="006A1270"/>
    <w:rsid w:val="006A2DE3"/>
    <w:rsid w:val="006A3660"/>
    <w:rsid w:val="006A386B"/>
    <w:rsid w:val="006A55D9"/>
    <w:rsid w:val="006A5D1E"/>
    <w:rsid w:val="006B0BC5"/>
    <w:rsid w:val="006B1078"/>
    <w:rsid w:val="006B19F5"/>
    <w:rsid w:val="006B3ABA"/>
    <w:rsid w:val="006B485B"/>
    <w:rsid w:val="006C5E83"/>
    <w:rsid w:val="006C786A"/>
    <w:rsid w:val="006D0894"/>
    <w:rsid w:val="006D4A44"/>
    <w:rsid w:val="006D75A4"/>
    <w:rsid w:val="006E0355"/>
    <w:rsid w:val="006E321D"/>
    <w:rsid w:val="006E387E"/>
    <w:rsid w:val="006F2D29"/>
    <w:rsid w:val="007063EA"/>
    <w:rsid w:val="0070679A"/>
    <w:rsid w:val="0071486E"/>
    <w:rsid w:val="00715993"/>
    <w:rsid w:val="007174D7"/>
    <w:rsid w:val="00720446"/>
    <w:rsid w:val="00720F9D"/>
    <w:rsid w:val="00721234"/>
    <w:rsid w:val="00723E8F"/>
    <w:rsid w:val="00727EEE"/>
    <w:rsid w:val="00730768"/>
    <w:rsid w:val="00731A9B"/>
    <w:rsid w:val="00731D0B"/>
    <w:rsid w:val="00733857"/>
    <w:rsid w:val="00735AF8"/>
    <w:rsid w:val="0074101D"/>
    <w:rsid w:val="007447FF"/>
    <w:rsid w:val="0075415E"/>
    <w:rsid w:val="00754D5F"/>
    <w:rsid w:val="0076102A"/>
    <w:rsid w:val="00761F9A"/>
    <w:rsid w:val="0076467B"/>
    <w:rsid w:val="00765D1F"/>
    <w:rsid w:val="0076660C"/>
    <w:rsid w:val="00771908"/>
    <w:rsid w:val="007722D4"/>
    <w:rsid w:val="007724BB"/>
    <w:rsid w:val="00773373"/>
    <w:rsid w:val="0077595E"/>
    <w:rsid w:val="00781B98"/>
    <w:rsid w:val="0078798E"/>
    <w:rsid w:val="00790A2B"/>
    <w:rsid w:val="007926D8"/>
    <w:rsid w:val="007A09C3"/>
    <w:rsid w:val="007A2216"/>
    <w:rsid w:val="007A6D9B"/>
    <w:rsid w:val="007B0CCC"/>
    <w:rsid w:val="007B5CBA"/>
    <w:rsid w:val="007B781D"/>
    <w:rsid w:val="007C0B02"/>
    <w:rsid w:val="007C0C1F"/>
    <w:rsid w:val="007C3CC5"/>
    <w:rsid w:val="007C4469"/>
    <w:rsid w:val="007D0786"/>
    <w:rsid w:val="007D1C05"/>
    <w:rsid w:val="007D3593"/>
    <w:rsid w:val="007D6427"/>
    <w:rsid w:val="007E03D0"/>
    <w:rsid w:val="007E6D71"/>
    <w:rsid w:val="007F37D9"/>
    <w:rsid w:val="00800885"/>
    <w:rsid w:val="00801019"/>
    <w:rsid w:val="00804FB1"/>
    <w:rsid w:val="00806F41"/>
    <w:rsid w:val="00807D2A"/>
    <w:rsid w:val="00812866"/>
    <w:rsid w:val="00812FAC"/>
    <w:rsid w:val="00820104"/>
    <w:rsid w:val="0082130D"/>
    <w:rsid w:val="00833645"/>
    <w:rsid w:val="008337EC"/>
    <w:rsid w:val="00836666"/>
    <w:rsid w:val="00846C57"/>
    <w:rsid w:val="00847D75"/>
    <w:rsid w:val="0085017D"/>
    <w:rsid w:val="00852140"/>
    <w:rsid w:val="0085225E"/>
    <w:rsid w:val="00856080"/>
    <w:rsid w:val="00860483"/>
    <w:rsid w:val="00861D80"/>
    <w:rsid w:val="00863BF6"/>
    <w:rsid w:val="00863F26"/>
    <w:rsid w:val="008679AA"/>
    <w:rsid w:val="00867A12"/>
    <w:rsid w:val="00870EBD"/>
    <w:rsid w:val="00875595"/>
    <w:rsid w:val="0088015F"/>
    <w:rsid w:val="00887917"/>
    <w:rsid w:val="00893BA9"/>
    <w:rsid w:val="00894262"/>
    <w:rsid w:val="00896492"/>
    <w:rsid w:val="008A2470"/>
    <w:rsid w:val="008A2CA4"/>
    <w:rsid w:val="008A66A8"/>
    <w:rsid w:val="008A7383"/>
    <w:rsid w:val="008B4301"/>
    <w:rsid w:val="008B5F0A"/>
    <w:rsid w:val="008C505B"/>
    <w:rsid w:val="008D05DB"/>
    <w:rsid w:val="008D09D8"/>
    <w:rsid w:val="008D643F"/>
    <w:rsid w:val="008E5A76"/>
    <w:rsid w:val="008E7D91"/>
    <w:rsid w:val="008F1187"/>
    <w:rsid w:val="008F1C8C"/>
    <w:rsid w:val="008F1DFB"/>
    <w:rsid w:val="00901813"/>
    <w:rsid w:val="00901DAA"/>
    <w:rsid w:val="00902814"/>
    <w:rsid w:val="0090681A"/>
    <w:rsid w:val="00911586"/>
    <w:rsid w:val="00913EA5"/>
    <w:rsid w:val="0091788E"/>
    <w:rsid w:val="00930819"/>
    <w:rsid w:val="009343BB"/>
    <w:rsid w:val="00934A9F"/>
    <w:rsid w:val="00941464"/>
    <w:rsid w:val="00941A83"/>
    <w:rsid w:val="009550AE"/>
    <w:rsid w:val="00956499"/>
    <w:rsid w:val="009647F2"/>
    <w:rsid w:val="0096571E"/>
    <w:rsid w:val="00966A82"/>
    <w:rsid w:val="0096704C"/>
    <w:rsid w:val="0097301F"/>
    <w:rsid w:val="0098111A"/>
    <w:rsid w:val="0098237E"/>
    <w:rsid w:val="009834CD"/>
    <w:rsid w:val="009834F7"/>
    <w:rsid w:val="0098395D"/>
    <w:rsid w:val="00984857"/>
    <w:rsid w:val="00984F75"/>
    <w:rsid w:val="0099009D"/>
    <w:rsid w:val="00991706"/>
    <w:rsid w:val="00991DD6"/>
    <w:rsid w:val="009930E8"/>
    <w:rsid w:val="009940F1"/>
    <w:rsid w:val="00996024"/>
    <w:rsid w:val="009B0922"/>
    <w:rsid w:val="009B0AA3"/>
    <w:rsid w:val="009B172F"/>
    <w:rsid w:val="009B5C30"/>
    <w:rsid w:val="009C09A4"/>
    <w:rsid w:val="009C155B"/>
    <w:rsid w:val="009C7913"/>
    <w:rsid w:val="009D2C2C"/>
    <w:rsid w:val="009D2C44"/>
    <w:rsid w:val="009D2E7F"/>
    <w:rsid w:val="009D588E"/>
    <w:rsid w:val="009D5BFA"/>
    <w:rsid w:val="009E2D52"/>
    <w:rsid w:val="009E7CD4"/>
    <w:rsid w:val="009F0A18"/>
    <w:rsid w:val="009F0C93"/>
    <w:rsid w:val="009F0EAC"/>
    <w:rsid w:val="009F1596"/>
    <w:rsid w:val="009F6509"/>
    <w:rsid w:val="00A01C61"/>
    <w:rsid w:val="00A06815"/>
    <w:rsid w:val="00A06EB6"/>
    <w:rsid w:val="00A07F79"/>
    <w:rsid w:val="00A114B7"/>
    <w:rsid w:val="00A11535"/>
    <w:rsid w:val="00A14C89"/>
    <w:rsid w:val="00A16CF8"/>
    <w:rsid w:val="00A172E6"/>
    <w:rsid w:val="00A30E88"/>
    <w:rsid w:val="00A3492D"/>
    <w:rsid w:val="00A373FE"/>
    <w:rsid w:val="00A471E0"/>
    <w:rsid w:val="00A47A40"/>
    <w:rsid w:val="00A52AD5"/>
    <w:rsid w:val="00A61A88"/>
    <w:rsid w:val="00A630C7"/>
    <w:rsid w:val="00A63823"/>
    <w:rsid w:val="00A6412F"/>
    <w:rsid w:val="00A670A5"/>
    <w:rsid w:val="00A716C4"/>
    <w:rsid w:val="00A72102"/>
    <w:rsid w:val="00A7556F"/>
    <w:rsid w:val="00A923B6"/>
    <w:rsid w:val="00A94A20"/>
    <w:rsid w:val="00A95C4F"/>
    <w:rsid w:val="00A9650E"/>
    <w:rsid w:val="00AA3DF1"/>
    <w:rsid w:val="00AA46A1"/>
    <w:rsid w:val="00AB00D9"/>
    <w:rsid w:val="00AB26CB"/>
    <w:rsid w:val="00AB4327"/>
    <w:rsid w:val="00AC37D1"/>
    <w:rsid w:val="00AC5971"/>
    <w:rsid w:val="00AD3370"/>
    <w:rsid w:val="00AD48E6"/>
    <w:rsid w:val="00AD557B"/>
    <w:rsid w:val="00AD7B93"/>
    <w:rsid w:val="00AE701E"/>
    <w:rsid w:val="00AF140A"/>
    <w:rsid w:val="00B05661"/>
    <w:rsid w:val="00B05AD8"/>
    <w:rsid w:val="00B148C3"/>
    <w:rsid w:val="00B220D0"/>
    <w:rsid w:val="00B23BB8"/>
    <w:rsid w:val="00B270FB"/>
    <w:rsid w:val="00B34858"/>
    <w:rsid w:val="00B35944"/>
    <w:rsid w:val="00B37DFD"/>
    <w:rsid w:val="00B42D9D"/>
    <w:rsid w:val="00B44E4B"/>
    <w:rsid w:val="00B45997"/>
    <w:rsid w:val="00B46FFD"/>
    <w:rsid w:val="00B50CA5"/>
    <w:rsid w:val="00B532B4"/>
    <w:rsid w:val="00B560A5"/>
    <w:rsid w:val="00B5641F"/>
    <w:rsid w:val="00B60345"/>
    <w:rsid w:val="00B64886"/>
    <w:rsid w:val="00B706C6"/>
    <w:rsid w:val="00B74A21"/>
    <w:rsid w:val="00B74F30"/>
    <w:rsid w:val="00B838CB"/>
    <w:rsid w:val="00B8700E"/>
    <w:rsid w:val="00B93370"/>
    <w:rsid w:val="00B9431C"/>
    <w:rsid w:val="00BA2A39"/>
    <w:rsid w:val="00BA3559"/>
    <w:rsid w:val="00BA677D"/>
    <w:rsid w:val="00BA7B97"/>
    <w:rsid w:val="00BC16CA"/>
    <w:rsid w:val="00BC2CD3"/>
    <w:rsid w:val="00BC4C4B"/>
    <w:rsid w:val="00BC5898"/>
    <w:rsid w:val="00BC5CE5"/>
    <w:rsid w:val="00BC70F9"/>
    <w:rsid w:val="00BD4A36"/>
    <w:rsid w:val="00BD5AE0"/>
    <w:rsid w:val="00BE53E3"/>
    <w:rsid w:val="00BF1020"/>
    <w:rsid w:val="00BF24B2"/>
    <w:rsid w:val="00BF2B60"/>
    <w:rsid w:val="00C003C5"/>
    <w:rsid w:val="00C048C1"/>
    <w:rsid w:val="00C10E7C"/>
    <w:rsid w:val="00C2188E"/>
    <w:rsid w:val="00C22683"/>
    <w:rsid w:val="00C2678B"/>
    <w:rsid w:val="00C2776A"/>
    <w:rsid w:val="00C31DE8"/>
    <w:rsid w:val="00C35A07"/>
    <w:rsid w:val="00C36022"/>
    <w:rsid w:val="00C3747B"/>
    <w:rsid w:val="00C40994"/>
    <w:rsid w:val="00C42C80"/>
    <w:rsid w:val="00C4345D"/>
    <w:rsid w:val="00C5255B"/>
    <w:rsid w:val="00C5282A"/>
    <w:rsid w:val="00C5313A"/>
    <w:rsid w:val="00C53B39"/>
    <w:rsid w:val="00C556B3"/>
    <w:rsid w:val="00C55881"/>
    <w:rsid w:val="00C55D66"/>
    <w:rsid w:val="00C572A7"/>
    <w:rsid w:val="00C67D8E"/>
    <w:rsid w:val="00C768F7"/>
    <w:rsid w:val="00C77501"/>
    <w:rsid w:val="00C82093"/>
    <w:rsid w:val="00C82EB0"/>
    <w:rsid w:val="00C914F8"/>
    <w:rsid w:val="00C91F23"/>
    <w:rsid w:val="00C94456"/>
    <w:rsid w:val="00C954F3"/>
    <w:rsid w:val="00C95987"/>
    <w:rsid w:val="00CA04F6"/>
    <w:rsid w:val="00CA17D0"/>
    <w:rsid w:val="00CA70B9"/>
    <w:rsid w:val="00CA738A"/>
    <w:rsid w:val="00CB0CA2"/>
    <w:rsid w:val="00CB5D0F"/>
    <w:rsid w:val="00CB66FE"/>
    <w:rsid w:val="00CB6E95"/>
    <w:rsid w:val="00CB7139"/>
    <w:rsid w:val="00CC4CAA"/>
    <w:rsid w:val="00CC617E"/>
    <w:rsid w:val="00CD13DB"/>
    <w:rsid w:val="00CD6809"/>
    <w:rsid w:val="00CD72DD"/>
    <w:rsid w:val="00CE228C"/>
    <w:rsid w:val="00CE3509"/>
    <w:rsid w:val="00CE6C48"/>
    <w:rsid w:val="00CF29A3"/>
    <w:rsid w:val="00CF4DFA"/>
    <w:rsid w:val="00CF5A33"/>
    <w:rsid w:val="00D00087"/>
    <w:rsid w:val="00D00EEB"/>
    <w:rsid w:val="00D02203"/>
    <w:rsid w:val="00D0314C"/>
    <w:rsid w:val="00D04562"/>
    <w:rsid w:val="00D05AB2"/>
    <w:rsid w:val="00D101FB"/>
    <w:rsid w:val="00D10A48"/>
    <w:rsid w:val="00D17AA0"/>
    <w:rsid w:val="00D23480"/>
    <w:rsid w:val="00D236B9"/>
    <w:rsid w:val="00D30475"/>
    <w:rsid w:val="00D30909"/>
    <w:rsid w:val="00D31E86"/>
    <w:rsid w:val="00D3698D"/>
    <w:rsid w:val="00D40BEC"/>
    <w:rsid w:val="00D410AC"/>
    <w:rsid w:val="00D428A3"/>
    <w:rsid w:val="00D43107"/>
    <w:rsid w:val="00D43578"/>
    <w:rsid w:val="00D442C3"/>
    <w:rsid w:val="00D551F3"/>
    <w:rsid w:val="00D608D0"/>
    <w:rsid w:val="00D63D43"/>
    <w:rsid w:val="00D65085"/>
    <w:rsid w:val="00D70B6B"/>
    <w:rsid w:val="00D70B81"/>
    <w:rsid w:val="00D71A91"/>
    <w:rsid w:val="00D757B3"/>
    <w:rsid w:val="00D77B84"/>
    <w:rsid w:val="00D817FA"/>
    <w:rsid w:val="00D852C8"/>
    <w:rsid w:val="00D911D0"/>
    <w:rsid w:val="00D93770"/>
    <w:rsid w:val="00D97048"/>
    <w:rsid w:val="00DA09D1"/>
    <w:rsid w:val="00DA0EB1"/>
    <w:rsid w:val="00DA14B2"/>
    <w:rsid w:val="00DA2C01"/>
    <w:rsid w:val="00DA5D96"/>
    <w:rsid w:val="00DB0A5C"/>
    <w:rsid w:val="00DB3DCA"/>
    <w:rsid w:val="00DC356E"/>
    <w:rsid w:val="00DC7573"/>
    <w:rsid w:val="00DD1293"/>
    <w:rsid w:val="00DE1977"/>
    <w:rsid w:val="00DE290B"/>
    <w:rsid w:val="00DE6A11"/>
    <w:rsid w:val="00DF2F70"/>
    <w:rsid w:val="00DF3B3A"/>
    <w:rsid w:val="00DF48CC"/>
    <w:rsid w:val="00E01B27"/>
    <w:rsid w:val="00E03C1C"/>
    <w:rsid w:val="00E04B13"/>
    <w:rsid w:val="00E05F80"/>
    <w:rsid w:val="00E10CBE"/>
    <w:rsid w:val="00E20130"/>
    <w:rsid w:val="00E23032"/>
    <w:rsid w:val="00E26785"/>
    <w:rsid w:val="00E27446"/>
    <w:rsid w:val="00E3759A"/>
    <w:rsid w:val="00E37BAC"/>
    <w:rsid w:val="00E40330"/>
    <w:rsid w:val="00E41E36"/>
    <w:rsid w:val="00E50084"/>
    <w:rsid w:val="00E50147"/>
    <w:rsid w:val="00E6072E"/>
    <w:rsid w:val="00E61054"/>
    <w:rsid w:val="00E6400E"/>
    <w:rsid w:val="00E65255"/>
    <w:rsid w:val="00E71777"/>
    <w:rsid w:val="00E72497"/>
    <w:rsid w:val="00E921F9"/>
    <w:rsid w:val="00E9344E"/>
    <w:rsid w:val="00E9617E"/>
    <w:rsid w:val="00EA31B5"/>
    <w:rsid w:val="00EB56D9"/>
    <w:rsid w:val="00EB7CFD"/>
    <w:rsid w:val="00EC21D3"/>
    <w:rsid w:val="00EC2B56"/>
    <w:rsid w:val="00ED3BA7"/>
    <w:rsid w:val="00ED63CF"/>
    <w:rsid w:val="00EE1397"/>
    <w:rsid w:val="00EE417D"/>
    <w:rsid w:val="00EE5936"/>
    <w:rsid w:val="00EE6D6F"/>
    <w:rsid w:val="00EE76C7"/>
    <w:rsid w:val="00EF0BD6"/>
    <w:rsid w:val="00EF4342"/>
    <w:rsid w:val="00EF4401"/>
    <w:rsid w:val="00EF4C03"/>
    <w:rsid w:val="00EF6211"/>
    <w:rsid w:val="00F01E50"/>
    <w:rsid w:val="00F0313E"/>
    <w:rsid w:val="00F03337"/>
    <w:rsid w:val="00F03A83"/>
    <w:rsid w:val="00F04AA5"/>
    <w:rsid w:val="00F04C7F"/>
    <w:rsid w:val="00F1316C"/>
    <w:rsid w:val="00F13CE8"/>
    <w:rsid w:val="00F153C2"/>
    <w:rsid w:val="00F2266A"/>
    <w:rsid w:val="00F24D31"/>
    <w:rsid w:val="00F257D8"/>
    <w:rsid w:val="00F268BC"/>
    <w:rsid w:val="00F345F6"/>
    <w:rsid w:val="00F34AEB"/>
    <w:rsid w:val="00F36146"/>
    <w:rsid w:val="00F36919"/>
    <w:rsid w:val="00F433FD"/>
    <w:rsid w:val="00F44A90"/>
    <w:rsid w:val="00F467B5"/>
    <w:rsid w:val="00F53F49"/>
    <w:rsid w:val="00F5409E"/>
    <w:rsid w:val="00F56B95"/>
    <w:rsid w:val="00F614A7"/>
    <w:rsid w:val="00F61568"/>
    <w:rsid w:val="00F720EF"/>
    <w:rsid w:val="00F73DE0"/>
    <w:rsid w:val="00F765A1"/>
    <w:rsid w:val="00F829A9"/>
    <w:rsid w:val="00F93B74"/>
    <w:rsid w:val="00F944BC"/>
    <w:rsid w:val="00F96AAD"/>
    <w:rsid w:val="00FA1469"/>
    <w:rsid w:val="00FA52B8"/>
    <w:rsid w:val="00FA7A48"/>
    <w:rsid w:val="00FA7B23"/>
    <w:rsid w:val="00FA7E70"/>
    <w:rsid w:val="00FB1DEC"/>
    <w:rsid w:val="00FB2115"/>
    <w:rsid w:val="00FB2499"/>
    <w:rsid w:val="00FB3369"/>
    <w:rsid w:val="00FB4152"/>
    <w:rsid w:val="00FB44A7"/>
    <w:rsid w:val="00FC3958"/>
    <w:rsid w:val="00FD0140"/>
    <w:rsid w:val="00FD26D2"/>
    <w:rsid w:val="00FD39D0"/>
    <w:rsid w:val="00FD525C"/>
    <w:rsid w:val="00FD55E1"/>
    <w:rsid w:val="00FD622B"/>
    <w:rsid w:val="00FE452D"/>
    <w:rsid w:val="00FF355C"/>
    <w:rsid w:val="017D3C4F"/>
    <w:rsid w:val="04511EA2"/>
    <w:rsid w:val="066E75A0"/>
    <w:rsid w:val="08104776"/>
    <w:rsid w:val="09707771"/>
    <w:rsid w:val="0D9A50E8"/>
    <w:rsid w:val="0FEE5B16"/>
    <w:rsid w:val="13587A08"/>
    <w:rsid w:val="14E61A32"/>
    <w:rsid w:val="18D23988"/>
    <w:rsid w:val="19DB343A"/>
    <w:rsid w:val="1CFD7434"/>
    <w:rsid w:val="1EBE9347"/>
    <w:rsid w:val="1EEF8664"/>
    <w:rsid w:val="205C5ADE"/>
    <w:rsid w:val="21363105"/>
    <w:rsid w:val="24BF0FE8"/>
    <w:rsid w:val="25AC47D0"/>
    <w:rsid w:val="25E62644"/>
    <w:rsid w:val="2A1E7FED"/>
    <w:rsid w:val="2B6C7B04"/>
    <w:rsid w:val="2BFFE851"/>
    <w:rsid w:val="300866A3"/>
    <w:rsid w:val="30A0376E"/>
    <w:rsid w:val="30A65D28"/>
    <w:rsid w:val="32A3652F"/>
    <w:rsid w:val="348B2F5A"/>
    <w:rsid w:val="35ED1F90"/>
    <w:rsid w:val="366B5685"/>
    <w:rsid w:val="3A2F6AAC"/>
    <w:rsid w:val="3B5F627C"/>
    <w:rsid w:val="3D3879AE"/>
    <w:rsid w:val="3EF72FAD"/>
    <w:rsid w:val="45B80DE4"/>
    <w:rsid w:val="46624D4C"/>
    <w:rsid w:val="46785938"/>
    <w:rsid w:val="47C455F5"/>
    <w:rsid w:val="49A4270F"/>
    <w:rsid w:val="4B73FAB8"/>
    <w:rsid w:val="4DDBB86E"/>
    <w:rsid w:val="4E08619A"/>
    <w:rsid w:val="504D156B"/>
    <w:rsid w:val="51E56CDC"/>
    <w:rsid w:val="53CF0C38"/>
    <w:rsid w:val="54334CEE"/>
    <w:rsid w:val="57C3304C"/>
    <w:rsid w:val="5AFFD708"/>
    <w:rsid w:val="5DF17F19"/>
    <w:rsid w:val="5E646654"/>
    <w:rsid w:val="5F7408C2"/>
    <w:rsid w:val="655C3FF1"/>
    <w:rsid w:val="67DD863D"/>
    <w:rsid w:val="68CE7387"/>
    <w:rsid w:val="6962178B"/>
    <w:rsid w:val="6A0B52F2"/>
    <w:rsid w:val="6BD9A046"/>
    <w:rsid w:val="6DBB0B6E"/>
    <w:rsid w:val="709F5879"/>
    <w:rsid w:val="72FFABB5"/>
    <w:rsid w:val="74A16EF3"/>
    <w:rsid w:val="777B0318"/>
    <w:rsid w:val="77CEC427"/>
    <w:rsid w:val="77E2D89D"/>
    <w:rsid w:val="7EF72220"/>
    <w:rsid w:val="7F7D5267"/>
    <w:rsid w:val="7FD53DF6"/>
    <w:rsid w:val="7FDEF342"/>
    <w:rsid w:val="BFDDED75"/>
    <w:rsid w:val="DD5B1539"/>
    <w:rsid w:val="DDDE587A"/>
    <w:rsid w:val="DF5F6384"/>
    <w:rsid w:val="DF9F025A"/>
    <w:rsid w:val="DFBF86C8"/>
    <w:rsid w:val="DFFF26F2"/>
    <w:rsid w:val="E7F7DBBB"/>
    <w:rsid w:val="ECF56EEA"/>
    <w:rsid w:val="EFFC75E2"/>
    <w:rsid w:val="F7787A4F"/>
    <w:rsid w:val="F7FBC663"/>
    <w:rsid w:val="FB5A19A1"/>
    <w:rsid w:val="FDF54119"/>
    <w:rsid w:val="FEDF8309"/>
    <w:rsid w:val="FEE69ECC"/>
    <w:rsid w:val="FEFD4A28"/>
    <w:rsid w:val="FF3EB711"/>
    <w:rsid w:val="FF998391"/>
    <w:rsid w:val="FF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spacing w:before="60" w:after="60" w:line="360" w:lineRule="auto"/>
      <w:jc w:val="center"/>
      <w:outlineLvl w:val="0"/>
    </w:pPr>
    <w:rPr>
      <w:rFonts w:eastAsia="黑体"/>
      <w:b/>
      <w:bCs/>
      <w:kern w:val="0"/>
      <w:sz w:val="30"/>
      <w:szCs w:val="44"/>
    </w:rPr>
  </w:style>
  <w:style w:type="paragraph" w:styleId="3">
    <w:name w:val="heading 2"/>
    <w:basedOn w:val="1"/>
    <w:next w:val="1"/>
    <w:link w:val="22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2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33"/>
    <w:semiHidden/>
    <w:qFormat/>
    <w:uiPriority w:val="0"/>
    <w:pPr>
      <w:shd w:val="clear" w:color="auto" w:fill="000080"/>
    </w:p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Balloon Text"/>
    <w:basedOn w:val="1"/>
    <w:link w:val="25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tabs>
        <w:tab w:val="right" w:leader="dot" w:pos="8296"/>
      </w:tabs>
      <w:spacing w:line="288" w:lineRule="auto"/>
    </w:pPr>
    <w:rPr>
      <w:spacing w:val="4"/>
      <w:sz w:val="28"/>
      <w:szCs w:val="28"/>
    </w:rPr>
  </w:style>
  <w:style w:type="paragraph" w:styleId="11">
    <w:name w:val="List"/>
    <w:basedOn w:val="1"/>
    <w:unhideWhenUsed/>
    <w:qFormat/>
    <w:uiPriority w:val="99"/>
    <w:pPr>
      <w:contextualSpacing/>
    </w:pPr>
    <w:rPr>
      <w:rFonts w:ascii="Times New Roman" w:hAnsi="Times New Roman" w:eastAsia="宋体"/>
      <w:color w:val="000000" w:themeColor="text1"/>
      <w14:textFill>
        <w14:solidFill>
          <w14:schemeClr w14:val="tx1"/>
        </w14:solidFill>
      </w14:textFill>
    </w:rPr>
  </w:style>
  <w:style w:type="paragraph" w:styleId="12">
    <w:name w:val="HTML Preformatted"/>
    <w:basedOn w:val="1"/>
    <w:link w:val="2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4">
    <w:name w:val="Title"/>
    <w:basedOn w:val="1"/>
    <w:next w:val="1"/>
    <w:link w:val="36"/>
    <w:qFormat/>
    <w:uiPriority w:val="10"/>
    <w:pPr>
      <w:spacing w:before="240" w:after="60" w:line="360" w:lineRule="auto"/>
      <w:jc w:val="center"/>
      <w:outlineLvl w:val="0"/>
    </w:pPr>
    <w:rPr>
      <w:rFonts w:eastAsia="黑体" w:cstheme="majorBidi"/>
      <w:bCs/>
      <w:sz w:val="44"/>
      <w:szCs w:val="32"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7"/>
    <w:link w:val="2"/>
    <w:qFormat/>
    <w:uiPriority w:val="0"/>
    <w:rPr>
      <w:rFonts w:ascii="Times New Roman" w:hAnsi="Times New Roman" w:eastAsia="黑体" w:cs="Times New Roman"/>
      <w:b/>
      <w:bCs/>
      <w:kern w:val="0"/>
      <w:sz w:val="30"/>
      <w:szCs w:val="44"/>
    </w:rPr>
  </w:style>
  <w:style w:type="character" w:customStyle="1" w:styleId="22">
    <w:name w:val="标题 2 字符"/>
    <w:basedOn w:val="17"/>
    <w:link w:val="3"/>
    <w:qFormat/>
    <w:uiPriority w:val="0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3">
    <w:name w:val="标题 3 字符"/>
    <w:basedOn w:val="17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4">
    <w:name w:val="HTML 预设格式 字符"/>
    <w:basedOn w:val="17"/>
    <w:link w:val="12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25">
    <w:name w:val="批注框文本 字符"/>
    <w:basedOn w:val="17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眉 字符"/>
    <w:basedOn w:val="17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页脚 字符"/>
    <w:basedOn w:val="17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apple-converted-space"/>
    <w:basedOn w:val="17"/>
    <w:qFormat/>
    <w:uiPriority w:val="0"/>
  </w:style>
  <w:style w:type="character" w:customStyle="1" w:styleId="30">
    <w:name w:val="grame"/>
    <w:basedOn w:val="17"/>
    <w:qFormat/>
    <w:uiPriority w:val="0"/>
  </w:style>
  <w:style w:type="character" w:customStyle="1" w:styleId="31">
    <w:name w:val="main_articletitle1"/>
    <w:basedOn w:val="17"/>
    <w:qFormat/>
    <w:uiPriority w:val="0"/>
    <w:rPr>
      <w:b/>
      <w:bCs/>
      <w:sz w:val="22"/>
      <w:szCs w:val="22"/>
    </w:rPr>
  </w:style>
  <w:style w:type="paragraph" w:customStyle="1" w:styleId="32">
    <w:name w:val="样式 标题 3 + 宋体 小三 居中"/>
    <w:basedOn w:val="4"/>
    <w:qFormat/>
    <w:uiPriority w:val="0"/>
    <w:pPr>
      <w:keepNext w:val="0"/>
      <w:keepLines w:val="0"/>
      <w:spacing w:line="415" w:lineRule="auto"/>
      <w:jc w:val="center"/>
    </w:pPr>
    <w:rPr>
      <w:rFonts w:ascii="宋体" w:hAnsi="宋体" w:cs="宋体"/>
      <w:kern w:val="0"/>
      <w:sz w:val="30"/>
      <w:szCs w:val="20"/>
    </w:rPr>
  </w:style>
  <w:style w:type="character" w:customStyle="1" w:styleId="33">
    <w:name w:val="文档结构图 字符"/>
    <w:basedOn w:val="17"/>
    <w:link w:val="5"/>
    <w:semiHidden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paragraph" w:customStyle="1" w:styleId="34">
    <w:name w:val="目录名"/>
    <w:basedOn w:val="4"/>
    <w:qFormat/>
    <w:uiPriority w:val="0"/>
    <w:pPr>
      <w:keepNext w:val="0"/>
      <w:keepLines w:val="0"/>
      <w:adjustRightInd w:val="0"/>
      <w:spacing w:before="0" w:after="0" w:line="240" w:lineRule="auto"/>
      <w:jc w:val="center"/>
    </w:pPr>
    <w:rPr>
      <w:sz w:val="30"/>
      <w:szCs w:val="30"/>
    </w:rPr>
  </w:style>
  <w:style w:type="paragraph" w:customStyle="1" w:styleId="35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sz w:val="28"/>
      <w:szCs w:val="28"/>
    </w:rPr>
  </w:style>
  <w:style w:type="character" w:customStyle="1" w:styleId="36">
    <w:name w:val="标题 字符"/>
    <w:basedOn w:val="17"/>
    <w:link w:val="14"/>
    <w:qFormat/>
    <w:uiPriority w:val="10"/>
    <w:rPr>
      <w:rFonts w:ascii="Times New Roman" w:hAnsi="Times New Roman" w:eastAsia="黑体" w:cstheme="majorBidi"/>
      <w:bCs/>
      <w:sz w:val="44"/>
      <w:szCs w:val="32"/>
    </w:rPr>
  </w:style>
  <w:style w:type="character" w:customStyle="1" w:styleId="37">
    <w:name w:val="font1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16165</Words>
  <Characters>16451</Characters>
  <Lines>142</Lines>
  <Paragraphs>40</Paragraphs>
  <TotalTime>0</TotalTime>
  <ScaleCrop>false</ScaleCrop>
  <LinksUpToDate>false</LinksUpToDate>
  <CharactersWithSpaces>17325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2020-02-25T08:07:00Z</dcterms:created>
  <dc:creator>王唯宁</dc:creator>
  <cp:lastModifiedBy>潇子潇</cp:lastModifiedBy>
  <cp:lastPrinted>2023-03-30T01:24:00Z</cp:lastPrinted>
  <dcterms:modified xsi:type="dcterms:W3CDTF">2023-04-04T08:51:41Z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7693E533695A4AD4BF852F1F96CE4197</vt:lpwstr>
  </property>
</Properties>
</file>